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B11" w:rsidRDefault="000C3711" w:rsidP="00CA4A39">
      <w:pPr>
        <w:rPr>
          <w:b/>
          <w:sz w:val="32"/>
          <w:szCs w:val="32"/>
        </w:rPr>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571500</wp:posOffset>
                </wp:positionH>
                <wp:positionV relativeFrom="paragraph">
                  <wp:posOffset>1828800</wp:posOffset>
                </wp:positionV>
                <wp:extent cx="6231890" cy="1600200"/>
                <wp:effectExtent l="0" t="0" r="0" b="0"/>
                <wp:wrapNone/>
                <wp:docPr id="1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89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19" w:rsidRDefault="00F81219" w:rsidP="00757C4D">
                            <w:pPr>
                              <w:rPr>
                                <w:sz w:val="40"/>
                                <w:szCs w:val="40"/>
                              </w:rPr>
                            </w:pPr>
                          </w:p>
                          <w:p w:rsidR="00F81219" w:rsidRPr="00757C4D" w:rsidRDefault="00F81219" w:rsidP="00757C4D">
                            <w:pPr>
                              <w:rPr>
                                <w:b/>
                                <w:sz w:val="48"/>
                                <w:szCs w:val="48"/>
                              </w:rPr>
                            </w:pPr>
                            <w:r w:rsidRPr="00757C4D">
                              <w:rPr>
                                <w:b/>
                                <w:sz w:val="48"/>
                                <w:szCs w:val="48"/>
                              </w:rPr>
                              <w:t xml:space="preserve">Sheffield Suicide Prevention Action Plan </w:t>
                            </w:r>
                          </w:p>
                          <w:p w:rsidR="00F81219" w:rsidRPr="00757C4D" w:rsidRDefault="00F81219" w:rsidP="00757C4D">
                            <w:pPr>
                              <w:rPr>
                                <w:sz w:val="32"/>
                                <w:szCs w:val="32"/>
                              </w:rPr>
                            </w:pPr>
                            <w:r w:rsidRPr="00757C4D">
                              <w:rPr>
                                <w:sz w:val="32"/>
                                <w:szCs w:val="32"/>
                              </w:rPr>
                              <w:t>20</w:t>
                            </w:r>
                            <w:r>
                              <w:rPr>
                                <w:sz w:val="32"/>
                                <w:szCs w:val="32"/>
                              </w:rPr>
                              <w:t>19 - 2021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6" type="#_x0000_t202" style="position:absolute;margin-left:45pt;margin-top:2in;width:490.7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xMtgIAAL0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" filled="f" stroked="f">
                <v:textbox>
                  <w:txbxContent>
                    <w:p w:rsidR="00F81219" w:rsidRDefault="00F81219" w:rsidP="00757C4D">
                      <w:pPr>
                        <w:rPr>
                          <w:sz w:val="40"/>
                          <w:szCs w:val="40"/>
                        </w:rPr>
                      </w:pPr>
                    </w:p>
                    <w:p w:rsidR="00F81219" w:rsidRPr="00757C4D" w:rsidRDefault="00F81219" w:rsidP="00757C4D">
                      <w:pPr>
                        <w:rPr>
                          <w:b/>
                          <w:sz w:val="48"/>
                          <w:szCs w:val="48"/>
                        </w:rPr>
                      </w:pPr>
                      <w:r w:rsidRPr="00757C4D">
                        <w:rPr>
                          <w:b/>
                          <w:sz w:val="48"/>
                          <w:szCs w:val="48"/>
                        </w:rPr>
                        <w:t xml:space="preserve">Sheffield Suicide Prevention Action Plan </w:t>
                      </w:r>
                    </w:p>
                    <w:p w:rsidR="00F81219" w:rsidRPr="00757C4D" w:rsidRDefault="00F81219" w:rsidP="00757C4D">
                      <w:pPr>
                        <w:rPr>
                          <w:sz w:val="32"/>
                          <w:szCs w:val="32"/>
                        </w:rPr>
                      </w:pPr>
                      <w:r w:rsidRPr="00757C4D">
                        <w:rPr>
                          <w:sz w:val="32"/>
                          <w:szCs w:val="32"/>
                        </w:rPr>
                        <w:t>20</w:t>
                      </w:r>
                      <w:r>
                        <w:rPr>
                          <w:sz w:val="32"/>
                          <w:szCs w:val="32"/>
                        </w:rPr>
                        <w:t>19 - 2021</w:t>
                      </w:r>
                    </w:p>
                  </w:txbxContent>
                </v:textbox>
              </v:shape>
            </w:pict>
          </mc:Fallback>
        </mc:AlternateContent>
      </w:r>
      <w:r>
        <w:rPr>
          <w:noProof/>
          <w:lang w:eastAsia="en-GB"/>
        </w:rPr>
        <w:drawing>
          <wp:anchor distT="0" distB="0" distL="114300" distR="114300" simplePos="0" relativeHeight="251660288" behindDoc="0" locked="0" layoutInCell="1" allowOverlap="1">
            <wp:simplePos x="0" y="0"/>
            <wp:positionH relativeFrom="column">
              <wp:posOffset>5600700</wp:posOffset>
            </wp:positionH>
            <wp:positionV relativeFrom="paragraph">
              <wp:posOffset>171450</wp:posOffset>
            </wp:positionV>
            <wp:extent cx="723900" cy="552450"/>
            <wp:effectExtent l="0" t="0" r="0" b="0"/>
            <wp:wrapNone/>
            <wp:docPr id="336" name="Picture 336" descr="s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scc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2400300</wp:posOffset>
                </wp:positionH>
                <wp:positionV relativeFrom="paragraph">
                  <wp:posOffset>4800600</wp:posOffset>
                </wp:positionV>
                <wp:extent cx="3543300" cy="3086100"/>
                <wp:effectExtent l="0" t="0" r="0" b="0"/>
                <wp:wrapNone/>
                <wp:docPr id="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19" w:rsidRDefault="00F81219" w:rsidP="00A260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7" type="#_x0000_t202" style="position:absolute;margin-left:189pt;margin-top:378pt;width:279pt;height:2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OkuQIAAMM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" filled="f" stroked="f">
                <v:textbox>
                  <w:txbxContent>
                    <w:p w:rsidR="00F81219" w:rsidRDefault="00F81219" w:rsidP="00A2604E"/>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3429000</wp:posOffset>
                </wp:positionH>
                <wp:positionV relativeFrom="paragraph">
                  <wp:posOffset>8115300</wp:posOffset>
                </wp:positionV>
                <wp:extent cx="2971800" cy="571500"/>
                <wp:effectExtent l="0" t="0" r="0" b="0"/>
                <wp:wrapNone/>
                <wp:docPr id="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19" w:rsidRPr="0019324D" w:rsidRDefault="00F81219" w:rsidP="00034B11">
                            <w:pPr>
                              <w:jc w:val="right"/>
                            </w:pPr>
                            <w:r w:rsidRPr="0019324D">
                              <w:t xml:space="preserve">Date: </w:t>
                            </w:r>
                          </w:p>
                          <w:p w:rsidR="00F81219" w:rsidRDefault="00F81219" w:rsidP="00034B11">
                            <w:pPr>
                              <w:jc w:val="right"/>
                            </w:pPr>
                            <w:r>
                              <w:t>Draft Version 0.1</w:t>
                            </w:r>
                          </w:p>
                          <w:p w:rsidR="00F81219" w:rsidRPr="0019324D" w:rsidRDefault="00F81219" w:rsidP="00034B11">
                            <w:pPr>
                              <w:jc w:val="right"/>
                            </w:pPr>
                            <w:r w:rsidRPr="0019324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28" type="#_x0000_t202" style="position:absolute;margin-left:270pt;margin-top:639pt;width:234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xz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" filled="f" stroked="f">
                <v:textbox>
                  <w:txbxContent>
                    <w:p w:rsidR="00F81219" w:rsidRPr="0019324D" w:rsidRDefault="00F81219" w:rsidP="00034B11">
                      <w:pPr>
                        <w:jc w:val="right"/>
                      </w:pPr>
                      <w:r w:rsidRPr="0019324D">
                        <w:t xml:space="preserve">Date: </w:t>
                      </w:r>
                    </w:p>
                    <w:p w:rsidR="00F81219" w:rsidRDefault="00F81219" w:rsidP="00034B11">
                      <w:pPr>
                        <w:jc w:val="right"/>
                      </w:pPr>
                      <w:r>
                        <w:t>Draft Version 0.1</w:t>
                      </w:r>
                    </w:p>
                    <w:p w:rsidR="00F81219" w:rsidRPr="0019324D" w:rsidRDefault="00F81219" w:rsidP="00034B11">
                      <w:pPr>
                        <w:jc w:val="right"/>
                      </w:pPr>
                      <w:r w:rsidRPr="0019324D">
                        <w:t xml:space="preserve"> </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4800600</wp:posOffset>
                </wp:positionV>
                <wp:extent cx="2171700" cy="3886200"/>
                <wp:effectExtent l="0" t="0" r="0" b="0"/>
                <wp:wrapNone/>
                <wp:docPr id="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219" w:rsidRDefault="00F81219" w:rsidP="00194DF1">
                            <w:pPr>
                              <w:rPr>
                                <w:b/>
                                <w:color w:val="FFFFFF"/>
                                <w:szCs w:val="20"/>
                              </w:rPr>
                            </w:pPr>
                          </w:p>
                          <w:p w:rsidR="00F81219" w:rsidRDefault="00F81219" w:rsidP="00194DF1">
                            <w:pPr>
                              <w:rPr>
                                <w:b/>
                                <w:color w:val="FFFFFF"/>
                                <w:szCs w:val="20"/>
                              </w:rPr>
                            </w:pPr>
                            <w:r>
                              <w:rPr>
                                <w:b/>
                                <w:color w:val="FFFFFF"/>
                                <w:szCs w:val="20"/>
                              </w:rPr>
                              <w:t>Prepared by</w:t>
                            </w:r>
                          </w:p>
                          <w:p w:rsidR="00F81219" w:rsidRDefault="00F81219" w:rsidP="00194DF1">
                            <w:pPr>
                              <w:rPr>
                                <w:b/>
                                <w:color w:val="FFFFFF"/>
                                <w:szCs w:val="20"/>
                              </w:rPr>
                            </w:pPr>
                            <w:r>
                              <w:rPr>
                                <w:b/>
                                <w:color w:val="FFFFFF"/>
                                <w:szCs w:val="20"/>
                              </w:rPr>
                              <w:t>Joanna Rutter</w:t>
                            </w:r>
                          </w:p>
                          <w:p w:rsidR="00F81219" w:rsidRDefault="00F81219" w:rsidP="00194DF1">
                            <w:pPr>
                              <w:rPr>
                                <w:b/>
                                <w:color w:val="FFFFFF"/>
                                <w:szCs w:val="20"/>
                              </w:rPr>
                            </w:pPr>
                            <w:r>
                              <w:rPr>
                                <w:b/>
                                <w:color w:val="FFFFFF"/>
                                <w:szCs w:val="20"/>
                              </w:rPr>
                              <w:t>Health Improvement Principal</w:t>
                            </w:r>
                          </w:p>
                          <w:p w:rsidR="00F81219" w:rsidRDefault="00F81219" w:rsidP="00194DF1">
                            <w:pPr>
                              <w:rPr>
                                <w:b/>
                                <w:color w:val="FFFFFF"/>
                                <w:szCs w:val="20"/>
                              </w:rPr>
                            </w:pPr>
                          </w:p>
                          <w:p w:rsidR="00F81219" w:rsidRDefault="00F81219" w:rsidP="00194DF1">
                            <w:pPr>
                              <w:rPr>
                                <w:b/>
                                <w:color w:val="FFFFFF"/>
                                <w:szCs w:val="20"/>
                              </w:rPr>
                            </w:pPr>
                          </w:p>
                          <w:p w:rsidR="00F81219" w:rsidRDefault="00F81219" w:rsidP="00194DF1">
                            <w:pPr>
                              <w:rPr>
                                <w:b/>
                                <w:color w:val="FFFFFF"/>
                                <w:szCs w:val="20"/>
                              </w:rPr>
                            </w:pPr>
                            <w:r>
                              <w:rPr>
                                <w:b/>
                                <w:color w:val="FFFFFF"/>
                                <w:szCs w:val="20"/>
                              </w:rPr>
                              <w:t>On behalf of the Sheffield Suicide Prevention Steering Group</w:t>
                            </w:r>
                          </w:p>
                          <w:p w:rsidR="00F81219" w:rsidRDefault="00F81219" w:rsidP="00194DF1">
                            <w:pPr>
                              <w:rPr>
                                <w:b/>
                                <w:color w:val="FFFFFF"/>
                                <w:szCs w:val="20"/>
                              </w:rPr>
                            </w:pPr>
                          </w:p>
                          <w:p w:rsidR="00F81219" w:rsidRDefault="00F81219" w:rsidP="00194DF1">
                            <w:pPr>
                              <w:rPr>
                                <w:b/>
                                <w:color w:val="FFFFFF"/>
                                <w:szCs w:val="20"/>
                              </w:rPr>
                            </w:pPr>
                            <w:r>
                              <w:rPr>
                                <w:b/>
                                <w:color w:val="FFFFFF"/>
                                <w:szCs w:val="20"/>
                              </w:rPr>
                              <w:t xml:space="preserve">Joanna.rutter1@nhs.net </w:t>
                            </w:r>
                          </w:p>
                          <w:p w:rsidR="00F81219" w:rsidRDefault="00F81219" w:rsidP="00194DF1">
                            <w:pPr>
                              <w:rPr>
                                <w:b/>
                                <w:color w:val="FFFFFF"/>
                                <w:szCs w:val="20"/>
                              </w:rPr>
                            </w:pPr>
                          </w:p>
                          <w:p w:rsidR="00F81219" w:rsidRPr="00794987" w:rsidRDefault="00F81219" w:rsidP="00194DF1">
                            <w:pPr>
                              <w:rPr>
                                <w:b/>
                                <w:bCs/>
                                <w:noProof/>
                                <w:lang w:eastAsia="en-GB"/>
                              </w:rPr>
                            </w:pPr>
                          </w:p>
                          <w:p w:rsidR="00F81219" w:rsidRPr="00CC20E9" w:rsidRDefault="00F81219" w:rsidP="00034B11">
                            <w:pPr>
                              <w:rPr>
                                <w:szCs w:val="20"/>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29" type="#_x0000_t202" style="position:absolute;margin-left:0;margin-top:378pt;width:171pt;height:3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" filled="f" stroked="f">
                <v:textbox>
                  <w:txbxContent>
                    <w:p w:rsidR="00F81219" w:rsidRDefault="00F81219" w:rsidP="00194DF1">
                      <w:pPr>
                        <w:rPr>
                          <w:b/>
                          <w:color w:val="FFFFFF"/>
                          <w:szCs w:val="20"/>
                        </w:rPr>
                      </w:pPr>
                    </w:p>
                    <w:p w:rsidR="00F81219" w:rsidRDefault="00F81219" w:rsidP="00194DF1">
                      <w:pPr>
                        <w:rPr>
                          <w:b/>
                          <w:color w:val="FFFFFF"/>
                          <w:szCs w:val="20"/>
                        </w:rPr>
                      </w:pPr>
                      <w:r>
                        <w:rPr>
                          <w:b/>
                          <w:color w:val="FFFFFF"/>
                          <w:szCs w:val="20"/>
                        </w:rPr>
                        <w:t>Prepared by</w:t>
                      </w:r>
                    </w:p>
                    <w:p w:rsidR="00F81219" w:rsidRDefault="00F81219" w:rsidP="00194DF1">
                      <w:pPr>
                        <w:rPr>
                          <w:b/>
                          <w:color w:val="FFFFFF"/>
                          <w:szCs w:val="20"/>
                        </w:rPr>
                      </w:pPr>
                      <w:r>
                        <w:rPr>
                          <w:b/>
                          <w:color w:val="FFFFFF"/>
                          <w:szCs w:val="20"/>
                        </w:rPr>
                        <w:t>Joanna Rutter</w:t>
                      </w:r>
                    </w:p>
                    <w:p w:rsidR="00F81219" w:rsidRDefault="00F81219" w:rsidP="00194DF1">
                      <w:pPr>
                        <w:rPr>
                          <w:b/>
                          <w:color w:val="FFFFFF"/>
                          <w:szCs w:val="20"/>
                        </w:rPr>
                      </w:pPr>
                      <w:r>
                        <w:rPr>
                          <w:b/>
                          <w:color w:val="FFFFFF"/>
                          <w:szCs w:val="20"/>
                        </w:rPr>
                        <w:t>Health Improvement Principal</w:t>
                      </w:r>
                    </w:p>
                    <w:p w:rsidR="00F81219" w:rsidRDefault="00F81219" w:rsidP="00194DF1">
                      <w:pPr>
                        <w:rPr>
                          <w:b/>
                          <w:color w:val="FFFFFF"/>
                          <w:szCs w:val="20"/>
                        </w:rPr>
                      </w:pPr>
                    </w:p>
                    <w:p w:rsidR="00F81219" w:rsidRDefault="00F81219" w:rsidP="00194DF1">
                      <w:pPr>
                        <w:rPr>
                          <w:b/>
                          <w:color w:val="FFFFFF"/>
                          <w:szCs w:val="20"/>
                        </w:rPr>
                      </w:pPr>
                    </w:p>
                    <w:p w:rsidR="00F81219" w:rsidRDefault="00F81219" w:rsidP="00194DF1">
                      <w:pPr>
                        <w:rPr>
                          <w:b/>
                          <w:color w:val="FFFFFF"/>
                          <w:szCs w:val="20"/>
                        </w:rPr>
                      </w:pPr>
                      <w:r>
                        <w:rPr>
                          <w:b/>
                          <w:color w:val="FFFFFF"/>
                          <w:szCs w:val="20"/>
                        </w:rPr>
                        <w:t>On behalf of the Sheffield Suicide Prevention Steering Group</w:t>
                      </w:r>
                    </w:p>
                    <w:p w:rsidR="00F81219" w:rsidRDefault="00F81219" w:rsidP="00194DF1">
                      <w:pPr>
                        <w:rPr>
                          <w:b/>
                          <w:color w:val="FFFFFF"/>
                          <w:szCs w:val="20"/>
                        </w:rPr>
                      </w:pPr>
                    </w:p>
                    <w:p w:rsidR="00F81219" w:rsidRDefault="00F81219" w:rsidP="00194DF1">
                      <w:pPr>
                        <w:rPr>
                          <w:b/>
                          <w:color w:val="FFFFFF"/>
                          <w:szCs w:val="20"/>
                        </w:rPr>
                      </w:pPr>
                      <w:r>
                        <w:rPr>
                          <w:b/>
                          <w:color w:val="FFFFFF"/>
                          <w:szCs w:val="20"/>
                        </w:rPr>
                        <w:t xml:space="preserve">Joanna.rutter1@nhs.net </w:t>
                      </w:r>
                    </w:p>
                    <w:p w:rsidR="00F81219" w:rsidRDefault="00F81219" w:rsidP="00194DF1">
                      <w:pPr>
                        <w:rPr>
                          <w:b/>
                          <w:color w:val="FFFFFF"/>
                          <w:szCs w:val="20"/>
                        </w:rPr>
                      </w:pPr>
                    </w:p>
                    <w:p w:rsidR="00F81219" w:rsidRPr="00794987" w:rsidRDefault="00F81219" w:rsidP="00194DF1">
                      <w:pPr>
                        <w:rPr>
                          <w:b/>
                          <w:bCs/>
                          <w:noProof/>
                          <w:lang w:eastAsia="en-GB"/>
                        </w:rPr>
                      </w:pPr>
                    </w:p>
                    <w:p w:rsidR="00F81219" w:rsidRPr="00CC20E9" w:rsidRDefault="00F81219" w:rsidP="00034B11">
                      <w:pPr>
                        <w:rPr>
                          <w:szCs w:val="20"/>
                          <w:lang w:val="pt-BR"/>
                        </w:rPr>
                      </w:pPr>
                    </w:p>
                  </w:txbxContent>
                </v:textbox>
              </v:shape>
            </w:pict>
          </mc:Fallback>
        </mc:AlternateContent>
      </w:r>
      <w:r>
        <w:rPr>
          <w:noProof/>
          <w:lang w:eastAsia="en-GB"/>
        </w:rPr>
        <w:drawing>
          <wp:inline distT="0" distB="0" distL="0" distR="0">
            <wp:extent cx="5943600" cy="880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801100"/>
                    </a:xfrm>
                    <a:prstGeom prst="rect">
                      <a:avLst/>
                    </a:prstGeom>
                    <a:noFill/>
                    <a:ln>
                      <a:noFill/>
                    </a:ln>
                  </pic:spPr>
                </pic:pic>
              </a:graphicData>
            </a:graphic>
          </wp:inline>
        </w:drawing>
      </w:r>
    </w:p>
    <w:p w:rsidR="00DD7DA3" w:rsidRPr="00232937" w:rsidRDefault="00DD7DA3" w:rsidP="00034B11">
      <w:pPr>
        <w:rPr>
          <w:rFonts w:ascii="Calibri" w:hAnsi="Calibri"/>
          <w:b/>
          <w:noProof/>
          <w:sz w:val="22"/>
          <w:szCs w:val="22"/>
          <w:lang w:eastAsia="en-GB"/>
        </w:rPr>
      </w:pPr>
      <w:r>
        <w:rPr>
          <w:b/>
          <w:noProof/>
          <w:sz w:val="24"/>
          <w:lang w:eastAsia="en-GB"/>
        </w:rPr>
        <w:br w:type="page"/>
      </w:r>
    </w:p>
    <w:p w:rsidR="00034B11" w:rsidRPr="00232937" w:rsidRDefault="000C3711" w:rsidP="00034B11">
      <w:pPr>
        <w:rPr>
          <w:rFonts w:ascii="Calibri" w:hAnsi="Calibri"/>
          <w:b/>
          <w:sz w:val="22"/>
          <w:szCs w:val="22"/>
        </w:rPr>
      </w:pPr>
      <w:r>
        <w:rPr>
          <w:rFonts w:ascii="Calibri" w:hAnsi="Calibri"/>
          <w:b/>
          <w:noProof/>
          <w:sz w:val="22"/>
          <w:szCs w:val="22"/>
          <w:lang w:eastAsia="en-GB"/>
        </w:rPr>
        <w:lastRenderedPageBreak/>
        <mc:AlternateContent>
          <mc:Choice Requires="wps">
            <w:drawing>
              <wp:anchor distT="0" distB="0" distL="114300" distR="114300" simplePos="0" relativeHeight="251659264" behindDoc="1" locked="0" layoutInCell="1" allowOverlap="1">
                <wp:simplePos x="0" y="0"/>
                <wp:positionH relativeFrom="column">
                  <wp:posOffset>0</wp:posOffset>
                </wp:positionH>
                <wp:positionV relativeFrom="paragraph">
                  <wp:posOffset>-175260</wp:posOffset>
                </wp:positionV>
                <wp:extent cx="6515100" cy="457200"/>
                <wp:effectExtent l="0" t="0" r="0" b="3810"/>
                <wp:wrapNone/>
                <wp:docPr id="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57200"/>
                        </a:xfrm>
                        <a:prstGeom prst="rect">
                          <a:avLst/>
                        </a:prstGeom>
                        <a:solidFill>
                          <a:srgbClr val="BED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0;margin-top:-13.8pt;width:51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" fillcolor="#bed2e6" stroked="f"/>
            </w:pict>
          </mc:Fallback>
        </mc:AlternateContent>
      </w:r>
      <w:r w:rsidR="00034B11" w:rsidRPr="00232937">
        <w:rPr>
          <w:rFonts w:ascii="Calibri" w:hAnsi="Calibri"/>
          <w:b/>
          <w:noProof/>
          <w:sz w:val="22"/>
          <w:szCs w:val="22"/>
          <w:lang w:eastAsia="en-GB"/>
        </w:rPr>
        <w:t>Version History</w:t>
      </w:r>
    </w:p>
    <w:p w:rsidR="00034B11" w:rsidRPr="00232937" w:rsidRDefault="00034B11" w:rsidP="00CA4A39">
      <w:pPr>
        <w:rPr>
          <w:rFonts w:ascii="Calibri" w:hAnsi="Calibri"/>
          <w:b/>
          <w:sz w:val="22"/>
          <w:szCs w:val="22"/>
        </w:rPr>
      </w:pPr>
    </w:p>
    <w:p w:rsidR="00034B11" w:rsidRPr="00232937" w:rsidRDefault="00034B11" w:rsidP="00CA4A39">
      <w:pPr>
        <w:rPr>
          <w:rFonts w:ascii="Calibri" w:hAnsi="Calibri"/>
          <w:b/>
          <w:sz w:val="22"/>
          <w:szCs w:val="22"/>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920"/>
      </w:tblGrid>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Title</w:t>
            </w:r>
          </w:p>
        </w:tc>
        <w:tc>
          <w:tcPr>
            <w:tcW w:w="7920" w:type="dxa"/>
          </w:tcPr>
          <w:p w:rsidR="00034B11" w:rsidRPr="00232937" w:rsidRDefault="00856AF5" w:rsidP="00BF1976">
            <w:pPr>
              <w:rPr>
                <w:rFonts w:ascii="Calibri" w:hAnsi="Calibri"/>
                <w:sz w:val="22"/>
                <w:szCs w:val="22"/>
              </w:rPr>
            </w:pPr>
            <w:r>
              <w:rPr>
                <w:rFonts w:ascii="Calibri" w:hAnsi="Calibri"/>
                <w:sz w:val="22"/>
                <w:szCs w:val="22"/>
              </w:rPr>
              <w:t>Sheffield Suicide Prevention Action Plan</w:t>
            </w: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Reference</w:t>
            </w:r>
          </w:p>
        </w:tc>
        <w:tc>
          <w:tcPr>
            <w:tcW w:w="7920" w:type="dxa"/>
          </w:tcPr>
          <w:p w:rsidR="00034B11" w:rsidRPr="00232937" w:rsidRDefault="00034B11" w:rsidP="00D0481B">
            <w:pPr>
              <w:rPr>
                <w:rFonts w:ascii="Calibri" w:hAnsi="Calibri"/>
                <w:sz w:val="22"/>
                <w:szCs w:val="22"/>
              </w:rPr>
            </w:pP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Status (Draft / Issued)</w:t>
            </w:r>
          </w:p>
        </w:tc>
        <w:tc>
          <w:tcPr>
            <w:tcW w:w="7920" w:type="dxa"/>
          </w:tcPr>
          <w:p w:rsidR="00034B11" w:rsidRPr="00232937" w:rsidRDefault="00825711" w:rsidP="00D0481B">
            <w:pPr>
              <w:rPr>
                <w:rFonts w:ascii="Calibri" w:hAnsi="Calibri"/>
                <w:sz w:val="22"/>
                <w:szCs w:val="22"/>
              </w:rPr>
            </w:pPr>
            <w:r>
              <w:rPr>
                <w:rFonts w:ascii="Calibri" w:hAnsi="Calibri"/>
                <w:sz w:val="22"/>
                <w:szCs w:val="22"/>
              </w:rPr>
              <w:t>Draft v1</w:t>
            </w: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Version</w:t>
            </w:r>
          </w:p>
        </w:tc>
        <w:tc>
          <w:tcPr>
            <w:tcW w:w="7920" w:type="dxa"/>
          </w:tcPr>
          <w:p w:rsidR="00034B11" w:rsidRPr="00232937" w:rsidRDefault="00034B11" w:rsidP="00D0481B">
            <w:pPr>
              <w:rPr>
                <w:rFonts w:ascii="Calibri" w:hAnsi="Calibri"/>
                <w:sz w:val="22"/>
                <w:szCs w:val="22"/>
              </w:rPr>
            </w:pP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Date Created</w:t>
            </w:r>
          </w:p>
        </w:tc>
        <w:tc>
          <w:tcPr>
            <w:tcW w:w="7920" w:type="dxa"/>
          </w:tcPr>
          <w:p w:rsidR="00034B11" w:rsidRPr="00232937" w:rsidRDefault="00825711" w:rsidP="00D0481B">
            <w:pPr>
              <w:rPr>
                <w:rFonts w:ascii="Calibri" w:hAnsi="Calibri"/>
                <w:sz w:val="22"/>
                <w:szCs w:val="22"/>
              </w:rPr>
            </w:pPr>
            <w:r>
              <w:rPr>
                <w:rFonts w:ascii="Calibri" w:hAnsi="Calibri"/>
                <w:sz w:val="22"/>
                <w:szCs w:val="22"/>
              </w:rPr>
              <w:t>November 2018</w:t>
            </w: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Approved By</w:t>
            </w:r>
          </w:p>
        </w:tc>
        <w:tc>
          <w:tcPr>
            <w:tcW w:w="7920" w:type="dxa"/>
          </w:tcPr>
          <w:p w:rsidR="00034B11" w:rsidRPr="00232937" w:rsidRDefault="00856AF5" w:rsidP="00D0481B">
            <w:pPr>
              <w:rPr>
                <w:rFonts w:ascii="Calibri" w:hAnsi="Calibri"/>
                <w:sz w:val="22"/>
                <w:szCs w:val="22"/>
              </w:rPr>
            </w:pPr>
            <w:r>
              <w:rPr>
                <w:rFonts w:ascii="Calibri" w:hAnsi="Calibri"/>
                <w:sz w:val="22"/>
                <w:szCs w:val="22"/>
              </w:rPr>
              <w:t>Greg Fell, Director of Public Health</w:t>
            </w: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 xml:space="preserve">Audience </w:t>
            </w:r>
          </w:p>
        </w:tc>
        <w:tc>
          <w:tcPr>
            <w:tcW w:w="7920" w:type="dxa"/>
          </w:tcPr>
          <w:p w:rsidR="00034B11" w:rsidRPr="00232937" w:rsidRDefault="00034B11" w:rsidP="00D0481B">
            <w:pPr>
              <w:rPr>
                <w:rFonts w:ascii="Calibri" w:hAnsi="Calibri"/>
                <w:sz w:val="22"/>
                <w:szCs w:val="22"/>
              </w:rPr>
            </w:pP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Distribution</w:t>
            </w:r>
          </w:p>
        </w:tc>
        <w:tc>
          <w:tcPr>
            <w:tcW w:w="7920" w:type="dxa"/>
          </w:tcPr>
          <w:p w:rsidR="00034B11" w:rsidRPr="00232937" w:rsidRDefault="00034B11" w:rsidP="00D0481B">
            <w:pPr>
              <w:rPr>
                <w:rFonts w:ascii="Calibri" w:hAnsi="Calibri"/>
                <w:sz w:val="22"/>
                <w:szCs w:val="22"/>
              </w:rPr>
            </w:pP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 xml:space="preserve">FOI Category </w:t>
            </w:r>
          </w:p>
        </w:tc>
        <w:tc>
          <w:tcPr>
            <w:tcW w:w="7920" w:type="dxa"/>
          </w:tcPr>
          <w:p w:rsidR="00034B11" w:rsidRPr="00232937" w:rsidRDefault="00034B11" w:rsidP="00D0481B">
            <w:pPr>
              <w:rPr>
                <w:rFonts w:ascii="Calibri" w:hAnsi="Calibri"/>
                <w:sz w:val="22"/>
                <w:szCs w:val="22"/>
              </w:rPr>
            </w:pPr>
          </w:p>
        </w:tc>
      </w:tr>
      <w:tr w:rsidR="00034B11" w:rsidRPr="00232937" w:rsidTr="00BF1976">
        <w:trPr>
          <w:trHeight w:val="164"/>
        </w:trPr>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Author</w:t>
            </w:r>
          </w:p>
        </w:tc>
        <w:tc>
          <w:tcPr>
            <w:tcW w:w="7920" w:type="dxa"/>
          </w:tcPr>
          <w:p w:rsidR="00034B11" w:rsidRPr="00232937" w:rsidRDefault="00856AF5" w:rsidP="00D0481B">
            <w:pPr>
              <w:rPr>
                <w:rFonts w:ascii="Calibri" w:hAnsi="Calibri"/>
                <w:sz w:val="22"/>
                <w:szCs w:val="22"/>
              </w:rPr>
            </w:pPr>
            <w:r>
              <w:rPr>
                <w:rFonts w:ascii="Calibri" w:hAnsi="Calibri"/>
                <w:sz w:val="22"/>
                <w:szCs w:val="22"/>
              </w:rPr>
              <w:t>Joanna Rutter, Health Improvement Principal</w:t>
            </w: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Owner (if different)</w:t>
            </w:r>
          </w:p>
        </w:tc>
        <w:tc>
          <w:tcPr>
            <w:tcW w:w="7920" w:type="dxa"/>
          </w:tcPr>
          <w:p w:rsidR="00034B11" w:rsidRPr="00232937" w:rsidRDefault="00034B11" w:rsidP="00D0481B">
            <w:pPr>
              <w:rPr>
                <w:rFonts w:ascii="Calibri" w:hAnsi="Calibri"/>
                <w:sz w:val="22"/>
                <w:szCs w:val="22"/>
              </w:rPr>
            </w:pP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Amendment History</w:t>
            </w:r>
          </w:p>
        </w:tc>
        <w:tc>
          <w:tcPr>
            <w:tcW w:w="7920" w:type="dxa"/>
          </w:tcPr>
          <w:p w:rsidR="00034B11" w:rsidRPr="00232937" w:rsidRDefault="00034B11" w:rsidP="00D0481B">
            <w:pPr>
              <w:rPr>
                <w:rFonts w:ascii="Calibri" w:hAnsi="Calibri"/>
                <w:sz w:val="22"/>
                <w:szCs w:val="22"/>
              </w:rPr>
            </w:pP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Review date</w:t>
            </w:r>
          </w:p>
        </w:tc>
        <w:tc>
          <w:tcPr>
            <w:tcW w:w="7920" w:type="dxa"/>
          </w:tcPr>
          <w:p w:rsidR="00034B11" w:rsidRPr="00232937" w:rsidRDefault="00034B11" w:rsidP="001A5BFE">
            <w:pPr>
              <w:rPr>
                <w:rFonts w:ascii="Calibri" w:hAnsi="Calibri"/>
                <w:sz w:val="22"/>
                <w:szCs w:val="22"/>
              </w:rPr>
            </w:pPr>
            <w:r w:rsidRPr="00232937">
              <w:rPr>
                <w:rFonts w:ascii="Calibri" w:hAnsi="Calibri"/>
                <w:sz w:val="22"/>
                <w:szCs w:val="22"/>
              </w:rPr>
              <w:t xml:space="preserve"> </w:t>
            </w:r>
            <w:r w:rsidR="001A5BFE">
              <w:rPr>
                <w:rFonts w:ascii="Calibri" w:hAnsi="Calibri"/>
                <w:sz w:val="22"/>
                <w:szCs w:val="22"/>
              </w:rPr>
              <w:t>November 2019</w:t>
            </w:r>
          </w:p>
        </w:tc>
      </w:tr>
      <w:tr w:rsidR="00034B11" w:rsidRPr="00232937" w:rsidTr="00DD7DA3">
        <w:tc>
          <w:tcPr>
            <w:tcW w:w="2340" w:type="dxa"/>
          </w:tcPr>
          <w:p w:rsidR="00034B11" w:rsidRPr="00232937" w:rsidRDefault="00034B11" w:rsidP="00D0481B">
            <w:pPr>
              <w:rPr>
                <w:rFonts w:ascii="Calibri" w:hAnsi="Calibri"/>
                <w:sz w:val="22"/>
                <w:szCs w:val="22"/>
              </w:rPr>
            </w:pPr>
            <w:r w:rsidRPr="00232937">
              <w:rPr>
                <w:rFonts w:ascii="Calibri" w:hAnsi="Calibri"/>
                <w:sz w:val="22"/>
                <w:szCs w:val="22"/>
              </w:rPr>
              <w:t>Comments</w:t>
            </w:r>
          </w:p>
        </w:tc>
        <w:tc>
          <w:tcPr>
            <w:tcW w:w="7920" w:type="dxa"/>
          </w:tcPr>
          <w:p w:rsidR="00034B11" w:rsidRPr="00232937" w:rsidRDefault="00034B11" w:rsidP="00D0481B">
            <w:pPr>
              <w:rPr>
                <w:rFonts w:ascii="Calibri" w:hAnsi="Calibri"/>
                <w:sz w:val="22"/>
                <w:szCs w:val="22"/>
              </w:rPr>
            </w:pPr>
          </w:p>
        </w:tc>
      </w:tr>
    </w:tbl>
    <w:p w:rsidR="00034B11" w:rsidRPr="00232937" w:rsidRDefault="00034B11" w:rsidP="00CA4A39">
      <w:pPr>
        <w:rPr>
          <w:rFonts w:ascii="Calibri" w:hAnsi="Calibri"/>
          <w:b/>
          <w:sz w:val="22"/>
          <w:szCs w:val="22"/>
        </w:rPr>
      </w:pPr>
    </w:p>
    <w:p w:rsidR="00034B11" w:rsidRDefault="00034B11"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Default="00B853CA" w:rsidP="00CA4A39">
      <w:pPr>
        <w:rPr>
          <w:rFonts w:ascii="Calibri" w:hAnsi="Calibri"/>
          <w:b/>
          <w:sz w:val="22"/>
          <w:szCs w:val="22"/>
        </w:rPr>
      </w:pPr>
    </w:p>
    <w:p w:rsidR="00B853CA" w:rsidRPr="00232937" w:rsidRDefault="00B853CA" w:rsidP="00CA4A39">
      <w:pPr>
        <w:rPr>
          <w:rFonts w:ascii="Calibri" w:hAnsi="Calibri"/>
          <w:b/>
          <w:sz w:val="22"/>
          <w:szCs w:val="22"/>
        </w:rPr>
      </w:pPr>
    </w:p>
    <w:p w:rsidR="00034B11" w:rsidRPr="00232937" w:rsidRDefault="000C3711" w:rsidP="00CA4A39">
      <w:pPr>
        <w:rPr>
          <w:rFonts w:ascii="Calibri" w:hAnsi="Calibri"/>
          <w:b/>
          <w:sz w:val="22"/>
          <w:szCs w:val="22"/>
        </w:rPr>
      </w:pPr>
      <w:r>
        <w:rPr>
          <w:rFonts w:ascii="Calibri" w:hAnsi="Calibri"/>
          <w:noProof/>
          <w:sz w:val="22"/>
          <w:szCs w:val="22"/>
          <w:lang w:eastAsia="en-GB"/>
        </w:rPr>
        <w:lastRenderedPageBreak/>
        <mc:AlternateContent>
          <mc:Choice Requires="wps">
            <w:drawing>
              <wp:anchor distT="0" distB="0" distL="114300" distR="114300" simplePos="0" relativeHeight="251654144" behindDoc="1" locked="0" layoutInCell="1" allowOverlap="1">
                <wp:simplePos x="0" y="0"/>
                <wp:positionH relativeFrom="column">
                  <wp:posOffset>0</wp:posOffset>
                </wp:positionH>
                <wp:positionV relativeFrom="paragraph">
                  <wp:posOffset>87630</wp:posOffset>
                </wp:positionV>
                <wp:extent cx="6515100" cy="457200"/>
                <wp:effectExtent l="0" t="1905" r="0" b="0"/>
                <wp:wrapNone/>
                <wp:docPr id="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57200"/>
                        </a:xfrm>
                        <a:prstGeom prst="rect">
                          <a:avLst/>
                        </a:prstGeom>
                        <a:solidFill>
                          <a:srgbClr val="BED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0;margin-top:6.9pt;width:51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" fillcolor="#bed2e6" stroked="f"/>
            </w:pict>
          </mc:Fallback>
        </mc:AlternateContent>
      </w:r>
    </w:p>
    <w:p w:rsidR="00926AE6" w:rsidRPr="00451127" w:rsidRDefault="00926AE6" w:rsidP="00804161">
      <w:pPr>
        <w:rPr>
          <w:rFonts w:ascii="Calibri" w:hAnsi="Calibri"/>
          <w:b/>
          <w:color w:val="1F497D" w:themeColor="text2"/>
          <w:sz w:val="22"/>
          <w:szCs w:val="22"/>
        </w:rPr>
      </w:pPr>
      <w:r w:rsidRPr="00451127">
        <w:rPr>
          <w:rFonts w:ascii="Calibri" w:hAnsi="Calibri"/>
          <w:b/>
          <w:color w:val="1F497D" w:themeColor="text2"/>
          <w:sz w:val="22"/>
          <w:szCs w:val="22"/>
        </w:rPr>
        <w:t>Table of Contents</w:t>
      </w:r>
    </w:p>
    <w:p w:rsidR="002B436F" w:rsidRPr="00232937" w:rsidRDefault="002B436F" w:rsidP="00DF43D3">
      <w:pPr>
        <w:ind w:hanging="540"/>
        <w:rPr>
          <w:rFonts w:ascii="Calibri" w:hAnsi="Calibri"/>
          <w:sz w:val="22"/>
          <w:szCs w:val="22"/>
        </w:rPr>
      </w:pPr>
    </w:p>
    <w:p w:rsidR="00804161" w:rsidRPr="00232937" w:rsidRDefault="00804161" w:rsidP="00DF43D3">
      <w:pPr>
        <w:ind w:hanging="540"/>
        <w:rPr>
          <w:rFonts w:ascii="Calibri" w:hAnsi="Calibri"/>
          <w:sz w:val="22"/>
          <w:szCs w:val="22"/>
        </w:rPr>
      </w:pPr>
    </w:p>
    <w:p w:rsidR="002256C0" w:rsidRPr="00232937" w:rsidRDefault="002256C0" w:rsidP="002256C0">
      <w:pPr>
        <w:ind w:hanging="540"/>
        <w:rPr>
          <w:rFonts w:ascii="Calibri" w:hAnsi="Calibri"/>
          <w:sz w:val="22"/>
          <w:szCs w:val="22"/>
        </w:rPr>
      </w:pPr>
      <w:bookmarkStart w:id="0" w:name="_Toc225220945"/>
      <w:bookmarkStart w:id="1" w:name="_Toc418073015"/>
    </w:p>
    <w:p w:rsidR="00757C4D" w:rsidRDefault="00757C4D" w:rsidP="00757C4D">
      <w:pPr>
        <w:spacing w:after="200" w:line="276" w:lineRule="auto"/>
        <w:rPr>
          <w:rFonts w:ascii="Calibri" w:hAnsi="Calibri" w:cs="Arial"/>
          <w:b/>
          <w:color w:val="FF0000"/>
          <w:sz w:val="22"/>
          <w:szCs w:val="22"/>
        </w:rPr>
      </w:pPr>
    </w:p>
    <w:p w:rsidR="00F15317" w:rsidRPr="00F15317" w:rsidRDefault="00F15317" w:rsidP="00F15317">
      <w:pPr>
        <w:spacing w:after="200" w:line="276" w:lineRule="auto"/>
        <w:rPr>
          <w:rFonts w:ascii="Calibri" w:hAnsi="Calibri" w:cs="Arial"/>
          <w:sz w:val="22"/>
          <w:szCs w:val="22"/>
        </w:rPr>
      </w:pPr>
      <w:r w:rsidRPr="00F15317">
        <w:rPr>
          <w:rFonts w:ascii="Calibri" w:hAnsi="Calibri" w:cs="Arial"/>
          <w:sz w:val="22"/>
          <w:szCs w:val="22"/>
        </w:rPr>
        <w:t>Foreword</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4</w:t>
      </w:r>
    </w:p>
    <w:p w:rsidR="00F15317" w:rsidRPr="00F15317" w:rsidRDefault="00F15317" w:rsidP="00F15317">
      <w:pPr>
        <w:spacing w:after="200" w:line="276" w:lineRule="auto"/>
        <w:ind w:left="720"/>
        <w:rPr>
          <w:rFonts w:ascii="Calibri" w:hAnsi="Calibri" w:cs="Arial"/>
          <w:sz w:val="22"/>
          <w:szCs w:val="22"/>
        </w:rPr>
      </w:pPr>
      <w:r w:rsidRPr="00F15317">
        <w:rPr>
          <w:rFonts w:ascii="Calibri" w:hAnsi="Calibri" w:cs="Arial"/>
          <w:sz w:val="22"/>
          <w:szCs w:val="22"/>
        </w:rPr>
        <w:t>1.</w:t>
      </w:r>
      <w:r w:rsidRPr="00F15317">
        <w:rPr>
          <w:rFonts w:ascii="Calibri" w:hAnsi="Calibri" w:cs="Arial"/>
          <w:sz w:val="22"/>
          <w:szCs w:val="22"/>
        </w:rPr>
        <w:tab/>
        <w:t>Introduction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6</w:t>
      </w:r>
    </w:p>
    <w:p w:rsidR="00F15317" w:rsidRPr="00F15317" w:rsidRDefault="00F15317" w:rsidP="00F15317">
      <w:pPr>
        <w:spacing w:after="200" w:line="276" w:lineRule="auto"/>
        <w:ind w:firstLine="720"/>
        <w:rPr>
          <w:rFonts w:ascii="Calibri" w:hAnsi="Calibri" w:cs="Arial"/>
          <w:sz w:val="22"/>
          <w:szCs w:val="22"/>
        </w:rPr>
      </w:pPr>
      <w:r w:rsidRPr="00F15317">
        <w:rPr>
          <w:rFonts w:ascii="Calibri" w:hAnsi="Calibri" w:cs="Arial"/>
          <w:sz w:val="22"/>
          <w:szCs w:val="22"/>
        </w:rPr>
        <w:t>2.</w:t>
      </w:r>
      <w:r w:rsidRPr="00F15317">
        <w:rPr>
          <w:rFonts w:ascii="Calibri" w:hAnsi="Calibri" w:cs="Arial"/>
          <w:sz w:val="22"/>
          <w:szCs w:val="22"/>
        </w:rPr>
        <w:tab/>
        <w:t>Suicide – Key Facts</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6</w:t>
      </w:r>
    </w:p>
    <w:p w:rsidR="00F15317" w:rsidRPr="00F15317" w:rsidRDefault="00F15317" w:rsidP="00F15317">
      <w:pPr>
        <w:spacing w:after="200" w:line="276" w:lineRule="auto"/>
        <w:ind w:left="720" w:firstLine="720"/>
        <w:rPr>
          <w:rFonts w:ascii="Calibri" w:hAnsi="Calibri" w:cs="Arial"/>
          <w:sz w:val="22"/>
          <w:szCs w:val="22"/>
        </w:rPr>
      </w:pPr>
      <w:r w:rsidRPr="00F15317">
        <w:rPr>
          <w:rFonts w:ascii="Calibri" w:hAnsi="Calibri" w:cs="Arial"/>
          <w:sz w:val="22"/>
          <w:szCs w:val="22"/>
        </w:rPr>
        <w:t>2.1</w:t>
      </w:r>
      <w:r w:rsidRPr="00F15317">
        <w:rPr>
          <w:rFonts w:ascii="Calibri" w:hAnsi="Calibri" w:cs="Arial"/>
          <w:sz w:val="22"/>
          <w:szCs w:val="22"/>
        </w:rPr>
        <w:tab/>
        <w:t>Mortality</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6</w:t>
      </w:r>
    </w:p>
    <w:p w:rsidR="00F15317" w:rsidRPr="00F15317" w:rsidRDefault="00F15317" w:rsidP="00F15317">
      <w:pPr>
        <w:spacing w:after="200" w:line="276" w:lineRule="auto"/>
        <w:ind w:left="720" w:firstLine="720"/>
        <w:rPr>
          <w:rFonts w:ascii="Calibri" w:hAnsi="Calibri" w:cs="Arial"/>
          <w:sz w:val="22"/>
          <w:szCs w:val="22"/>
        </w:rPr>
      </w:pPr>
      <w:r w:rsidRPr="00F15317">
        <w:rPr>
          <w:rFonts w:ascii="Calibri" w:hAnsi="Calibri" w:cs="Arial"/>
          <w:sz w:val="22"/>
          <w:szCs w:val="22"/>
        </w:rPr>
        <w:t>2.2</w:t>
      </w:r>
      <w:r w:rsidRPr="00F15317">
        <w:rPr>
          <w:rFonts w:ascii="Calibri" w:hAnsi="Calibri" w:cs="Arial"/>
          <w:sz w:val="22"/>
          <w:szCs w:val="22"/>
        </w:rPr>
        <w:tab/>
        <w:t>Gender</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7</w:t>
      </w:r>
    </w:p>
    <w:p w:rsidR="00F15317" w:rsidRPr="00F15317" w:rsidRDefault="00F15317" w:rsidP="00F15317">
      <w:pPr>
        <w:spacing w:after="200" w:line="276" w:lineRule="auto"/>
        <w:ind w:left="720" w:firstLine="720"/>
        <w:rPr>
          <w:rFonts w:ascii="Calibri" w:hAnsi="Calibri" w:cs="Arial"/>
          <w:sz w:val="22"/>
          <w:szCs w:val="22"/>
        </w:rPr>
      </w:pPr>
      <w:r w:rsidRPr="00F15317">
        <w:rPr>
          <w:rFonts w:ascii="Calibri" w:hAnsi="Calibri" w:cs="Arial"/>
          <w:sz w:val="22"/>
          <w:szCs w:val="22"/>
        </w:rPr>
        <w:t>2.3</w:t>
      </w:r>
      <w:r w:rsidRPr="00F15317">
        <w:rPr>
          <w:rFonts w:ascii="Calibri" w:hAnsi="Calibri" w:cs="Arial"/>
          <w:sz w:val="22"/>
          <w:szCs w:val="22"/>
        </w:rPr>
        <w:tab/>
        <w:t>Summary of mortality in men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9</w:t>
      </w:r>
    </w:p>
    <w:p w:rsidR="00F15317" w:rsidRPr="00F15317" w:rsidRDefault="00F15317" w:rsidP="00F15317">
      <w:pPr>
        <w:spacing w:after="200" w:line="276" w:lineRule="auto"/>
        <w:ind w:left="720" w:firstLine="720"/>
        <w:rPr>
          <w:rFonts w:ascii="Calibri" w:hAnsi="Calibri" w:cs="Arial"/>
          <w:sz w:val="22"/>
          <w:szCs w:val="22"/>
        </w:rPr>
      </w:pPr>
      <w:r w:rsidRPr="00F15317">
        <w:rPr>
          <w:rFonts w:ascii="Calibri" w:hAnsi="Calibri" w:cs="Arial"/>
          <w:sz w:val="22"/>
          <w:szCs w:val="22"/>
        </w:rPr>
        <w:t>2.4</w:t>
      </w:r>
      <w:r w:rsidRPr="00F15317">
        <w:rPr>
          <w:rFonts w:ascii="Calibri" w:hAnsi="Calibri" w:cs="Arial"/>
          <w:sz w:val="22"/>
          <w:szCs w:val="22"/>
        </w:rPr>
        <w:tab/>
        <w:t>Risk factors and prevention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10</w:t>
      </w:r>
    </w:p>
    <w:p w:rsidR="00F15317" w:rsidRPr="00F15317" w:rsidRDefault="00F15317" w:rsidP="00F15317">
      <w:pPr>
        <w:spacing w:after="200" w:line="276" w:lineRule="auto"/>
        <w:ind w:firstLine="720"/>
        <w:rPr>
          <w:rFonts w:ascii="Calibri" w:hAnsi="Calibri" w:cs="Arial"/>
          <w:sz w:val="22"/>
          <w:szCs w:val="22"/>
        </w:rPr>
      </w:pPr>
      <w:r w:rsidRPr="00F15317">
        <w:rPr>
          <w:rFonts w:ascii="Calibri" w:hAnsi="Calibri" w:cs="Arial"/>
          <w:sz w:val="22"/>
          <w:szCs w:val="22"/>
        </w:rPr>
        <w:t>3.</w:t>
      </w:r>
      <w:r w:rsidRPr="00F15317">
        <w:rPr>
          <w:rFonts w:ascii="Calibri" w:hAnsi="Calibri" w:cs="Arial"/>
          <w:sz w:val="22"/>
          <w:szCs w:val="22"/>
        </w:rPr>
        <w:tab/>
        <w:t>Sheffield vision and objectives</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11</w:t>
      </w:r>
    </w:p>
    <w:p w:rsidR="00F15317" w:rsidRPr="00F15317" w:rsidRDefault="00F15317" w:rsidP="00F15317">
      <w:pPr>
        <w:spacing w:after="200" w:line="276" w:lineRule="auto"/>
        <w:ind w:left="720" w:firstLine="720"/>
        <w:rPr>
          <w:rFonts w:ascii="Calibri" w:hAnsi="Calibri" w:cs="Arial"/>
          <w:sz w:val="22"/>
          <w:szCs w:val="22"/>
        </w:rPr>
      </w:pPr>
      <w:r w:rsidRPr="00F15317">
        <w:rPr>
          <w:rFonts w:ascii="Calibri" w:hAnsi="Calibri" w:cs="Arial"/>
          <w:sz w:val="22"/>
          <w:szCs w:val="22"/>
        </w:rPr>
        <w:t>3.1</w:t>
      </w:r>
      <w:r w:rsidRPr="00F15317">
        <w:rPr>
          <w:rFonts w:ascii="Calibri" w:hAnsi="Calibri" w:cs="Arial"/>
          <w:sz w:val="22"/>
          <w:szCs w:val="22"/>
        </w:rPr>
        <w:tab/>
        <w:t>Local delivery and governance</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11</w:t>
      </w:r>
    </w:p>
    <w:p w:rsidR="00F15317" w:rsidRPr="00F15317" w:rsidRDefault="00F15317" w:rsidP="00F15317">
      <w:pPr>
        <w:spacing w:after="200" w:line="276" w:lineRule="auto"/>
        <w:ind w:left="720" w:firstLine="720"/>
        <w:rPr>
          <w:rFonts w:ascii="Calibri" w:hAnsi="Calibri" w:cs="Arial"/>
          <w:sz w:val="22"/>
          <w:szCs w:val="22"/>
        </w:rPr>
      </w:pPr>
      <w:r w:rsidRPr="00F15317">
        <w:rPr>
          <w:rFonts w:ascii="Calibri" w:hAnsi="Calibri" w:cs="Arial"/>
          <w:sz w:val="22"/>
          <w:szCs w:val="22"/>
        </w:rPr>
        <w:t>3.2</w:t>
      </w:r>
      <w:r w:rsidRPr="00F15317">
        <w:rPr>
          <w:rFonts w:ascii="Calibri" w:hAnsi="Calibri" w:cs="Arial"/>
          <w:sz w:val="22"/>
          <w:szCs w:val="22"/>
        </w:rPr>
        <w:tab/>
        <w:t>Funding</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12</w:t>
      </w:r>
    </w:p>
    <w:p w:rsidR="00F15317" w:rsidRPr="00F15317" w:rsidRDefault="00F15317" w:rsidP="00F15317">
      <w:pPr>
        <w:spacing w:after="200" w:line="276" w:lineRule="auto"/>
        <w:ind w:left="720" w:firstLine="720"/>
        <w:rPr>
          <w:rFonts w:ascii="Calibri" w:hAnsi="Calibri" w:cs="Arial"/>
          <w:sz w:val="22"/>
          <w:szCs w:val="22"/>
        </w:rPr>
      </w:pPr>
      <w:r w:rsidRPr="00F15317">
        <w:rPr>
          <w:rFonts w:ascii="Calibri" w:hAnsi="Calibri" w:cs="Arial"/>
          <w:sz w:val="22"/>
          <w:szCs w:val="22"/>
        </w:rPr>
        <w:t>3.3</w:t>
      </w:r>
      <w:r w:rsidRPr="00F15317">
        <w:rPr>
          <w:rFonts w:ascii="Calibri" w:hAnsi="Calibri" w:cs="Arial"/>
          <w:sz w:val="22"/>
          <w:szCs w:val="22"/>
        </w:rPr>
        <w:tab/>
        <w:t>Suicide audit</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006E2ADC">
        <w:rPr>
          <w:rFonts w:ascii="Calibri" w:hAnsi="Calibri" w:cs="Arial"/>
          <w:sz w:val="22"/>
          <w:szCs w:val="22"/>
        </w:rPr>
        <w:tab/>
      </w:r>
      <w:r w:rsidR="006E2ADC">
        <w:rPr>
          <w:rFonts w:ascii="Calibri" w:hAnsi="Calibri" w:cs="Arial"/>
          <w:sz w:val="22"/>
          <w:szCs w:val="22"/>
        </w:rPr>
        <w:tab/>
      </w:r>
      <w:r w:rsidR="006E2ADC">
        <w:rPr>
          <w:rFonts w:ascii="Calibri" w:hAnsi="Calibri" w:cs="Arial"/>
          <w:sz w:val="22"/>
          <w:szCs w:val="22"/>
        </w:rPr>
        <w:tab/>
        <w:t>12</w:t>
      </w:r>
    </w:p>
    <w:p w:rsidR="00F15317" w:rsidRDefault="00F15317" w:rsidP="00F15317">
      <w:pPr>
        <w:spacing w:after="200" w:line="276" w:lineRule="auto"/>
        <w:ind w:left="720"/>
        <w:rPr>
          <w:rFonts w:ascii="Calibri" w:hAnsi="Calibri" w:cs="Arial"/>
          <w:b/>
          <w:color w:val="FF0000"/>
          <w:sz w:val="22"/>
          <w:szCs w:val="22"/>
        </w:rPr>
      </w:pPr>
      <w:r w:rsidRPr="00F15317">
        <w:rPr>
          <w:rFonts w:ascii="Calibri" w:hAnsi="Calibri" w:cs="Arial"/>
          <w:sz w:val="22"/>
          <w:szCs w:val="22"/>
        </w:rPr>
        <w:t>4.</w:t>
      </w:r>
      <w:r w:rsidRPr="00F15317">
        <w:rPr>
          <w:rFonts w:ascii="Calibri" w:hAnsi="Calibri" w:cs="Arial"/>
          <w:sz w:val="22"/>
          <w:szCs w:val="22"/>
        </w:rPr>
        <w:tab/>
        <w:t>Local Action Plan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r w:rsidR="006E2ADC">
        <w:rPr>
          <w:rFonts w:ascii="Calibri" w:hAnsi="Calibri" w:cs="Arial"/>
          <w:sz w:val="22"/>
          <w:szCs w:val="22"/>
        </w:rPr>
        <w:t>3</w:t>
      </w:r>
    </w:p>
    <w:p w:rsidR="00856AF5" w:rsidRPr="00E41A71" w:rsidRDefault="00E41A71" w:rsidP="00757C4D">
      <w:pPr>
        <w:spacing w:after="200" w:line="276" w:lineRule="auto"/>
        <w:rPr>
          <w:rFonts w:ascii="Calibri" w:hAnsi="Calibri" w:cs="Arial"/>
          <w:sz w:val="22"/>
          <w:szCs w:val="22"/>
        </w:rPr>
      </w:pPr>
      <w:r w:rsidRPr="00E41A71">
        <w:rPr>
          <w:rFonts w:ascii="Calibri" w:hAnsi="Calibri" w:cs="Arial"/>
          <w:sz w:val="22"/>
          <w:szCs w:val="22"/>
        </w:rPr>
        <w:t>Appendix A</w:t>
      </w:r>
      <w:r w:rsidR="006E2ADC">
        <w:rPr>
          <w:rFonts w:ascii="Calibri" w:hAnsi="Calibri" w:cs="Arial"/>
          <w:sz w:val="22"/>
          <w:szCs w:val="22"/>
        </w:rPr>
        <w:tab/>
      </w:r>
      <w:r w:rsidR="006E2ADC">
        <w:rPr>
          <w:rFonts w:ascii="Calibri" w:hAnsi="Calibri" w:cs="Arial"/>
          <w:sz w:val="22"/>
          <w:szCs w:val="22"/>
        </w:rPr>
        <w:tab/>
      </w:r>
      <w:r w:rsidR="006E2ADC">
        <w:rPr>
          <w:rFonts w:ascii="Calibri" w:hAnsi="Calibri" w:cs="Arial"/>
          <w:sz w:val="22"/>
          <w:szCs w:val="22"/>
        </w:rPr>
        <w:tab/>
      </w:r>
      <w:r w:rsidR="006E2ADC">
        <w:rPr>
          <w:rFonts w:ascii="Calibri" w:hAnsi="Calibri" w:cs="Arial"/>
          <w:sz w:val="22"/>
          <w:szCs w:val="22"/>
        </w:rPr>
        <w:tab/>
      </w:r>
      <w:r w:rsidR="006E2ADC">
        <w:rPr>
          <w:rFonts w:ascii="Calibri" w:hAnsi="Calibri" w:cs="Arial"/>
          <w:sz w:val="22"/>
          <w:szCs w:val="22"/>
        </w:rPr>
        <w:tab/>
      </w:r>
      <w:r w:rsidR="006E2ADC">
        <w:rPr>
          <w:rFonts w:ascii="Calibri" w:hAnsi="Calibri" w:cs="Arial"/>
          <w:sz w:val="22"/>
          <w:szCs w:val="22"/>
        </w:rPr>
        <w:tab/>
      </w:r>
      <w:r w:rsidR="006E2ADC">
        <w:rPr>
          <w:rFonts w:ascii="Calibri" w:hAnsi="Calibri" w:cs="Arial"/>
          <w:sz w:val="22"/>
          <w:szCs w:val="22"/>
        </w:rPr>
        <w:tab/>
      </w:r>
      <w:r w:rsidR="006E2ADC">
        <w:rPr>
          <w:rFonts w:ascii="Calibri" w:hAnsi="Calibri" w:cs="Arial"/>
          <w:sz w:val="22"/>
          <w:szCs w:val="22"/>
        </w:rPr>
        <w:tab/>
      </w:r>
      <w:r w:rsidR="006E2ADC">
        <w:rPr>
          <w:rFonts w:ascii="Calibri" w:hAnsi="Calibri" w:cs="Arial"/>
          <w:sz w:val="22"/>
          <w:szCs w:val="22"/>
        </w:rPr>
        <w:tab/>
      </w:r>
      <w:r w:rsidR="006E2ADC">
        <w:rPr>
          <w:rFonts w:ascii="Calibri" w:hAnsi="Calibri" w:cs="Arial"/>
          <w:sz w:val="22"/>
          <w:szCs w:val="22"/>
        </w:rPr>
        <w:tab/>
        <w:t>17</w:t>
      </w:r>
      <w:r w:rsidR="00F15317">
        <w:rPr>
          <w:rFonts w:ascii="Calibri" w:hAnsi="Calibri" w:cs="Arial"/>
          <w:sz w:val="22"/>
          <w:szCs w:val="22"/>
        </w:rPr>
        <w:tab/>
      </w:r>
      <w:r w:rsidR="00F15317">
        <w:rPr>
          <w:rFonts w:ascii="Calibri" w:hAnsi="Calibri" w:cs="Arial"/>
          <w:sz w:val="22"/>
          <w:szCs w:val="22"/>
        </w:rPr>
        <w:tab/>
      </w:r>
      <w:r w:rsidR="00F15317">
        <w:rPr>
          <w:rFonts w:ascii="Calibri" w:hAnsi="Calibri" w:cs="Arial"/>
          <w:sz w:val="22"/>
          <w:szCs w:val="22"/>
        </w:rPr>
        <w:tab/>
      </w:r>
      <w:r w:rsidR="00F15317">
        <w:rPr>
          <w:rFonts w:ascii="Calibri" w:hAnsi="Calibri" w:cs="Arial"/>
          <w:sz w:val="22"/>
          <w:szCs w:val="22"/>
        </w:rPr>
        <w:tab/>
      </w:r>
      <w:r w:rsidR="00F15317">
        <w:rPr>
          <w:rFonts w:ascii="Calibri" w:hAnsi="Calibri" w:cs="Arial"/>
          <w:sz w:val="22"/>
          <w:szCs w:val="22"/>
        </w:rPr>
        <w:tab/>
      </w:r>
      <w:r w:rsidR="00F15317">
        <w:rPr>
          <w:rFonts w:ascii="Calibri" w:hAnsi="Calibri" w:cs="Arial"/>
          <w:sz w:val="22"/>
          <w:szCs w:val="22"/>
        </w:rPr>
        <w:tab/>
      </w:r>
      <w:r w:rsidR="00F15317">
        <w:rPr>
          <w:rFonts w:ascii="Calibri" w:hAnsi="Calibri" w:cs="Arial"/>
          <w:sz w:val="22"/>
          <w:szCs w:val="22"/>
        </w:rPr>
        <w:tab/>
      </w:r>
      <w:r w:rsidR="00F15317">
        <w:rPr>
          <w:rFonts w:ascii="Calibri" w:hAnsi="Calibri" w:cs="Arial"/>
          <w:sz w:val="22"/>
          <w:szCs w:val="22"/>
        </w:rPr>
        <w:tab/>
      </w:r>
      <w:r w:rsidR="00F15317">
        <w:rPr>
          <w:rFonts w:ascii="Calibri" w:hAnsi="Calibri" w:cs="Arial"/>
          <w:sz w:val="22"/>
          <w:szCs w:val="22"/>
        </w:rPr>
        <w:tab/>
      </w:r>
    </w:p>
    <w:p w:rsidR="00757C4D" w:rsidRPr="00E41A71" w:rsidRDefault="00757C4D" w:rsidP="00757C4D">
      <w:pPr>
        <w:spacing w:after="200"/>
        <w:contextualSpacing/>
        <w:rPr>
          <w:rFonts w:ascii="Calibri" w:hAnsi="Calibri" w:cs="Arial"/>
          <w:sz w:val="22"/>
          <w:szCs w:val="22"/>
        </w:rPr>
      </w:pPr>
    </w:p>
    <w:p w:rsidR="00757C4D" w:rsidRPr="00E41A71" w:rsidRDefault="00757C4D" w:rsidP="00757C4D">
      <w:pPr>
        <w:spacing w:after="200" w:line="276" w:lineRule="auto"/>
        <w:ind w:left="720"/>
        <w:contextualSpacing/>
        <w:rPr>
          <w:rFonts w:ascii="Calibri" w:hAnsi="Calibri" w:cs="Arial"/>
          <w:sz w:val="22"/>
          <w:szCs w:val="22"/>
        </w:rPr>
      </w:pPr>
    </w:p>
    <w:p w:rsidR="00965BD8" w:rsidRPr="00E41A71" w:rsidRDefault="00965BD8" w:rsidP="00757C4D">
      <w:pPr>
        <w:spacing w:after="200" w:line="276" w:lineRule="auto"/>
        <w:ind w:left="720"/>
        <w:contextualSpacing/>
        <w:rPr>
          <w:rFonts w:ascii="Calibri" w:hAnsi="Calibri" w:cs="Arial"/>
          <w:sz w:val="22"/>
          <w:szCs w:val="22"/>
        </w:rPr>
      </w:pPr>
    </w:p>
    <w:p w:rsidR="00965BD8" w:rsidRPr="00E41A71" w:rsidRDefault="00965BD8" w:rsidP="00757C4D">
      <w:pPr>
        <w:spacing w:after="200" w:line="276" w:lineRule="auto"/>
        <w:ind w:left="720"/>
        <w:contextualSpacing/>
        <w:rPr>
          <w:rFonts w:ascii="Calibri" w:hAnsi="Calibri" w:cs="Arial"/>
          <w:sz w:val="22"/>
          <w:szCs w:val="22"/>
        </w:rPr>
      </w:pPr>
    </w:p>
    <w:p w:rsidR="00965BD8" w:rsidRDefault="00965BD8" w:rsidP="00757C4D">
      <w:pPr>
        <w:spacing w:after="200" w:line="276" w:lineRule="auto"/>
        <w:ind w:left="720"/>
        <w:contextualSpacing/>
        <w:rPr>
          <w:rFonts w:ascii="Calibri" w:hAnsi="Calibri" w:cs="Arial"/>
          <w:b/>
          <w:color w:val="1F497D"/>
          <w:sz w:val="22"/>
          <w:szCs w:val="22"/>
        </w:rPr>
      </w:pPr>
    </w:p>
    <w:p w:rsidR="00965BD8" w:rsidRDefault="00965BD8" w:rsidP="00757C4D">
      <w:pPr>
        <w:spacing w:after="200" w:line="276" w:lineRule="auto"/>
        <w:ind w:left="720"/>
        <w:contextualSpacing/>
        <w:rPr>
          <w:rFonts w:ascii="Calibri" w:hAnsi="Calibri" w:cs="Arial"/>
          <w:b/>
          <w:color w:val="1F497D"/>
          <w:sz w:val="22"/>
          <w:szCs w:val="22"/>
        </w:rPr>
      </w:pPr>
    </w:p>
    <w:p w:rsidR="00965BD8" w:rsidRDefault="00965BD8" w:rsidP="00757C4D">
      <w:pPr>
        <w:spacing w:after="200" w:line="276" w:lineRule="auto"/>
        <w:ind w:left="720"/>
        <w:contextualSpacing/>
        <w:rPr>
          <w:rFonts w:ascii="Calibri" w:hAnsi="Calibri" w:cs="Arial"/>
          <w:b/>
          <w:color w:val="1F497D"/>
          <w:sz w:val="22"/>
          <w:szCs w:val="22"/>
        </w:rPr>
      </w:pPr>
    </w:p>
    <w:p w:rsidR="00965BD8" w:rsidRDefault="00965BD8" w:rsidP="00757C4D">
      <w:pPr>
        <w:spacing w:after="200" w:line="276" w:lineRule="auto"/>
        <w:ind w:left="720"/>
        <w:contextualSpacing/>
        <w:rPr>
          <w:rFonts w:ascii="Calibri" w:hAnsi="Calibri" w:cs="Arial"/>
          <w:b/>
          <w:color w:val="1F497D"/>
          <w:sz w:val="22"/>
          <w:szCs w:val="22"/>
        </w:rPr>
      </w:pPr>
    </w:p>
    <w:p w:rsidR="00965BD8" w:rsidRDefault="00965BD8" w:rsidP="00757C4D">
      <w:pPr>
        <w:spacing w:after="200" w:line="276" w:lineRule="auto"/>
        <w:ind w:left="720"/>
        <w:contextualSpacing/>
        <w:rPr>
          <w:rFonts w:ascii="Calibri" w:hAnsi="Calibri" w:cs="Arial"/>
          <w:b/>
          <w:color w:val="1F497D"/>
          <w:sz w:val="22"/>
          <w:szCs w:val="22"/>
        </w:rPr>
      </w:pPr>
    </w:p>
    <w:p w:rsidR="00965BD8" w:rsidRDefault="00965BD8" w:rsidP="00757C4D">
      <w:pPr>
        <w:spacing w:after="200" w:line="276" w:lineRule="auto"/>
        <w:ind w:left="720"/>
        <w:contextualSpacing/>
        <w:rPr>
          <w:rFonts w:ascii="Calibri" w:hAnsi="Calibri" w:cs="Arial"/>
          <w:b/>
          <w:color w:val="1F497D"/>
          <w:sz w:val="22"/>
          <w:szCs w:val="22"/>
        </w:rPr>
      </w:pPr>
    </w:p>
    <w:p w:rsidR="00965BD8" w:rsidRDefault="00965BD8" w:rsidP="00757C4D">
      <w:pPr>
        <w:spacing w:after="200" w:line="276" w:lineRule="auto"/>
        <w:ind w:left="720"/>
        <w:contextualSpacing/>
        <w:rPr>
          <w:rFonts w:ascii="Calibri" w:hAnsi="Calibri" w:cs="Arial"/>
          <w:b/>
          <w:color w:val="1F497D"/>
          <w:sz w:val="22"/>
          <w:szCs w:val="22"/>
        </w:rPr>
      </w:pPr>
    </w:p>
    <w:p w:rsidR="00451127" w:rsidRDefault="00451127" w:rsidP="00757C4D">
      <w:pPr>
        <w:spacing w:after="200" w:line="276" w:lineRule="auto"/>
        <w:ind w:left="720"/>
        <w:contextualSpacing/>
        <w:rPr>
          <w:rFonts w:ascii="Calibri" w:hAnsi="Calibri" w:cs="Arial"/>
          <w:b/>
          <w:color w:val="1F497D"/>
          <w:sz w:val="22"/>
          <w:szCs w:val="22"/>
        </w:rPr>
      </w:pPr>
    </w:p>
    <w:p w:rsidR="00451127" w:rsidRDefault="00451127" w:rsidP="00757C4D">
      <w:pPr>
        <w:spacing w:after="200" w:line="276" w:lineRule="auto"/>
        <w:ind w:left="720"/>
        <w:contextualSpacing/>
        <w:rPr>
          <w:rFonts w:ascii="Calibri" w:hAnsi="Calibri" w:cs="Arial"/>
          <w:b/>
          <w:color w:val="1F497D"/>
          <w:sz w:val="22"/>
          <w:szCs w:val="22"/>
        </w:rPr>
      </w:pPr>
    </w:p>
    <w:p w:rsidR="00451127" w:rsidRDefault="00451127" w:rsidP="00757C4D">
      <w:pPr>
        <w:spacing w:after="200" w:line="276" w:lineRule="auto"/>
        <w:ind w:left="720"/>
        <w:contextualSpacing/>
        <w:rPr>
          <w:rFonts w:ascii="Calibri" w:hAnsi="Calibri" w:cs="Arial"/>
          <w:b/>
          <w:color w:val="1F497D"/>
          <w:sz w:val="22"/>
          <w:szCs w:val="22"/>
        </w:rPr>
      </w:pPr>
    </w:p>
    <w:p w:rsidR="00451127" w:rsidRDefault="00451127" w:rsidP="00757C4D">
      <w:pPr>
        <w:spacing w:after="200" w:line="276" w:lineRule="auto"/>
        <w:ind w:left="720"/>
        <w:contextualSpacing/>
        <w:rPr>
          <w:rFonts w:ascii="Calibri" w:hAnsi="Calibri" w:cs="Arial"/>
          <w:b/>
          <w:color w:val="1F497D"/>
          <w:sz w:val="22"/>
          <w:szCs w:val="22"/>
        </w:rPr>
      </w:pPr>
    </w:p>
    <w:p w:rsidR="00451127" w:rsidRDefault="00451127" w:rsidP="00757C4D">
      <w:pPr>
        <w:spacing w:after="200" w:line="276" w:lineRule="auto"/>
        <w:ind w:left="720"/>
        <w:contextualSpacing/>
        <w:rPr>
          <w:rFonts w:ascii="Calibri" w:hAnsi="Calibri" w:cs="Arial"/>
          <w:b/>
          <w:color w:val="1F497D"/>
          <w:sz w:val="22"/>
          <w:szCs w:val="22"/>
        </w:rPr>
      </w:pPr>
    </w:p>
    <w:p w:rsidR="00451127" w:rsidRDefault="00451127" w:rsidP="00757C4D">
      <w:pPr>
        <w:spacing w:after="200" w:line="276" w:lineRule="auto"/>
        <w:ind w:left="720"/>
        <w:contextualSpacing/>
        <w:rPr>
          <w:rFonts w:ascii="Calibri" w:hAnsi="Calibri" w:cs="Arial"/>
          <w:b/>
          <w:color w:val="1F497D"/>
          <w:sz w:val="22"/>
          <w:szCs w:val="22"/>
        </w:rPr>
      </w:pPr>
    </w:p>
    <w:p w:rsidR="00856AF5" w:rsidRPr="00856AF5" w:rsidRDefault="00856AF5" w:rsidP="00856AF5">
      <w:pPr>
        <w:shd w:val="clear" w:color="auto" w:fill="C6D9F1" w:themeFill="text2" w:themeFillTint="33"/>
        <w:spacing w:after="200" w:line="276" w:lineRule="auto"/>
        <w:contextualSpacing/>
        <w:rPr>
          <w:rFonts w:ascii="Calibri" w:hAnsi="Calibri" w:cs="Arial"/>
          <w:b/>
          <w:color w:val="1F497D" w:themeColor="text2"/>
          <w:sz w:val="22"/>
          <w:szCs w:val="22"/>
        </w:rPr>
      </w:pPr>
      <w:r w:rsidRPr="00856AF5">
        <w:rPr>
          <w:rFonts w:ascii="Calibri" w:hAnsi="Calibri" w:cs="Arial"/>
          <w:b/>
          <w:color w:val="1F497D" w:themeColor="text2"/>
          <w:sz w:val="22"/>
          <w:szCs w:val="22"/>
        </w:rPr>
        <w:lastRenderedPageBreak/>
        <w:t>Foreword</w:t>
      </w:r>
    </w:p>
    <w:p w:rsidR="00856AF5" w:rsidRDefault="00856AF5" w:rsidP="00856AF5">
      <w:pPr>
        <w:spacing w:after="200" w:line="276" w:lineRule="auto"/>
        <w:ind w:left="720"/>
        <w:contextualSpacing/>
        <w:rPr>
          <w:rFonts w:ascii="Calibri" w:hAnsi="Calibri" w:cs="Arial"/>
          <w:sz w:val="22"/>
          <w:szCs w:val="22"/>
        </w:rPr>
      </w:pPr>
    </w:p>
    <w:p w:rsid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 xml:space="preserve">Nationally there is a call for a new conversation to reduce suicide death. We fully support that call in Sheffield and have developed a fresh plan to reduce suicide in both adults and children. For a long time the numbers of people </w:t>
      </w:r>
      <w:r w:rsidR="00F81219">
        <w:rPr>
          <w:rFonts w:ascii="Calibri" w:hAnsi="Calibri" w:cs="Arial"/>
          <w:sz w:val="22"/>
          <w:szCs w:val="22"/>
        </w:rPr>
        <w:t>taking their own life</w:t>
      </w:r>
      <w:r w:rsidRPr="00856AF5">
        <w:rPr>
          <w:rFonts w:ascii="Calibri" w:hAnsi="Calibri" w:cs="Arial"/>
          <w:sz w:val="22"/>
          <w:szCs w:val="22"/>
        </w:rPr>
        <w:t xml:space="preserve"> has been relatively stable over the years. However this has started to increase in recent years. This is a significant trend. </w:t>
      </w:r>
    </w:p>
    <w:p w:rsidR="00856AF5" w:rsidRPr="00856AF5" w:rsidRDefault="00856AF5" w:rsidP="00856AF5">
      <w:pPr>
        <w:spacing w:after="200" w:line="276" w:lineRule="auto"/>
        <w:ind w:left="720"/>
        <w:contextualSpacing/>
        <w:rPr>
          <w:rFonts w:ascii="Calibri" w:hAnsi="Calibri" w:cs="Arial"/>
          <w:sz w:val="22"/>
          <w:szCs w:val="22"/>
        </w:rPr>
      </w:pPr>
    </w:p>
    <w:p w:rsid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One death from suicide is too many, it is a deeply personal tragedy and has a ripple effect a long way beyond the family affected. Every suicide is a tragedy that has a far reaching impact on individuals, family, friends and the community long after a person has died. </w:t>
      </w:r>
    </w:p>
    <w:p w:rsidR="00856AF5" w:rsidRPr="00856AF5" w:rsidRDefault="00856AF5" w:rsidP="00856AF5">
      <w:pPr>
        <w:spacing w:after="200" w:line="276" w:lineRule="auto"/>
        <w:ind w:left="720"/>
        <w:contextualSpacing/>
        <w:rPr>
          <w:rFonts w:ascii="Calibri" w:hAnsi="Calibri" w:cs="Arial"/>
          <w:sz w:val="22"/>
          <w:szCs w:val="22"/>
        </w:rPr>
      </w:pPr>
    </w:p>
    <w:p w:rsid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This strategy aims to make suicide prevention everyone’s business in order to reduce the incidence of suicide locally. It enables all to see what we are doing together to prevent death by suicide and to understand what support is available for those individuals, families and communities affected by suicide.</w:t>
      </w:r>
    </w:p>
    <w:p w:rsidR="00856AF5" w:rsidRPr="00856AF5" w:rsidRDefault="00856AF5" w:rsidP="00856AF5">
      <w:pPr>
        <w:spacing w:after="200" w:line="276" w:lineRule="auto"/>
        <w:ind w:left="720"/>
        <w:contextualSpacing/>
        <w:rPr>
          <w:rFonts w:ascii="Calibri" w:hAnsi="Calibri" w:cs="Arial"/>
          <w:sz w:val="22"/>
          <w:szCs w:val="22"/>
        </w:rPr>
      </w:pPr>
    </w:p>
    <w:p w:rsidR="00856AF5" w:rsidRP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 xml:space="preserve">In line with the UK National Strategy on Suicide Prevention </w:t>
      </w:r>
      <w:del w:id="2" w:author="Joanna Rutter" w:date="2018-04-25T12:48:00Z">
        <w:r w:rsidRPr="00856AF5" w:rsidDel="007179F4">
          <w:rPr>
            <w:rFonts w:ascii="Calibri" w:hAnsi="Calibri" w:cs="Arial"/>
            <w:sz w:val="22"/>
            <w:szCs w:val="22"/>
          </w:rPr>
          <w:delText> </w:delText>
        </w:r>
      </w:del>
      <w:r w:rsidRPr="00856AF5">
        <w:rPr>
          <w:rFonts w:ascii="Calibri" w:hAnsi="Calibri" w:cs="Arial"/>
          <w:sz w:val="22"/>
          <w:szCs w:val="22"/>
        </w:rPr>
        <w:t xml:space="preserve"> there are 6 key areas for action to reduce suicide. These are; </w:t>
      </w:r>
    </w:p>
    <w:p w:rsidR="00856AF5" w:rsidRP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w:t>
      </w:r>
      <w:r w:rsidRPr="00856AF5">
        <w:rPr>
          <w:rFonts w:ascii="Calibri" w:hAnsi="Calibri" w:cs="Arial"/>
          <w:sz w:val="22"/>
          <w:szCs w:val="22"/>
        </w:rPr>
        <w:tab/>
        <w:t>Reduce the risk of suicide in key high-risk groups</w:t>
      </w:r>
    </w:p>
    <w:p w:rsidR="00856AF5" w:rsidRP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w:t>
      </w:r>
      <w:r w:rsidRPr="00856AF5">
        <w:rPr>
          <w:rFonts w:ascii="Calibri" w:hAnsi="Calibri" w:cs="Arial"/>
          <w:sz w:val="22"/>
          <w:szCs w:val="22"/>
        </w:rPr>
        <w:tab/>
        <w:t>Tailor approaches to improve mental health in specific groups</w:t>
      </w:r>
    </w:p>
    <w:p w:rsidR="00856AF5" w:rsidRP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w:t>
      </w:r>
      <w:r w:rsidRPr="00856AF5">
        <w:rPr>
          <w:rFonts w:ascii="Calibri" w:hAnsi="Calibri" w:cs="Arial"/>
          <w:sz w:val="22"/>
          <w:szCs w:val="22"/>
        </w:rPr>
        <w:tab/>
        <w:t>Reduce access to the means of suicide</w:t>
      </w:r>
    </w:p>
    <w:p w:rsidR="00856AF5" w:rsidRP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w:t>
      </w:r>
      <w:r w:rsidRPr="00856AF5">
        <w:rPr>
          <w:rFonts w:ascii="Calibri" w:hAnsi="Calibri" w:cs="Arial"/>
          <w:sz w:val="22"/>
          <w:szCs w:val="22"/>
        </w:rPr>
        <w:tab/>
        <w:t>Provide better information and support to those bereaved or affected by suicide</w:t>
      </w:r>
    </w:p>
    <w:p w:rsidR="00856AF5" w:rsidRP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w:t>
      </w:r>
      <w:r w:rsidRPr="00856AF5">
        <w:rPr>
          <w:rFonts w:ascii="Calibri" w:hAnsi="Calibri" w:cs="Arial"/>
          <w:sz w:val="22"/>
          <w:szCs w:val="22"/>
        </w:rPr>
        <w:tab/>
        <w:t>Support the media in delivering sensitive approaches to suicide and suicidal behaviour</w:t>
      </w:r>
    </w:p>
    <w:p w:rsidR="00856AF5" w:rsidRP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w:t>
      </w:r>
      <w:r w:rsidRPr="00856AF5">
        <w:rPr>
          <w:rFonts w:ascii="Calibri" w:hAnsi="Calibri" w:cs="Arial"/>
          <w:sz w:val="22"/>
          <w:szCs w:val="22"/>
        </w:rPr>
        <w:tab/>
        <w:t xml:space="preserve">Support research, data collection and monitoring. </w:t>
      </w:r>
    </w:p>
    <w:p w:rsidR="00856AF5" w:rsidRPr="00856AF5" w:rsidRDefault="00856AF5" w:rsidP="00856AF5">
      <w:pPr>
        <w:spacing w:after="200" w:line="276" w:lineRule="auto"/>
        <w:ind w:left="720"/>
        <w:contextualSpacing/>
        <w:rPr>
          <w:rFonts w:ascii="Calibri" w:hAnsi="Calibri" w:cs="Arial"/>
          <w:sz w:val="22"/>
          <w:szCs w:val="22"/>
        </w:rPr>
      </w:pPr>
    </w:p>
    <w:p w:rsid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We know these are the right actions and we have challenged all our organisations in the city to implement interventions with urgency and fully. Initial areas of focus in Sheffield include the development of real time surveillance and early bereavement support for those affected by suspected suicide,   increased support for people who self-harm, the development of a local suicide prevention awareness training offer and support for middle aged men.</w:t>
      </w:r>
    </w:p>
    <w:p w:rsidR="00856AF5" w:rsidRPr="00856AF5" w:rsidRDefault="00856AF5" w:rsidP="00856AF5">
      <w:pPr>
        <w:spacing w:after="200" w:line="276" w:lineRule="auto"/>
        <w:ind w:left="720"/>
        <w:contextualSpacing/>
        <w:rPr>
          <w:rFonts w:ascii="Calibri" w:hAnsi="Calibri" w:cs="Arial"/>
          <w:sz w:val="22"/>
          <w:szCs w:val="22"/>
        </w:rPr>
      </w:pPr>
    </w:p>
    <w:p w:rsid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For many years suicide prevention has not been a mainstream issue, sometimes because of stigma, sometimes because of fear of making things worse, sometimes for other reasons. Our strategy aims to correct this and we aim to be fearless in our implementation</w:t>
      </w:r>
    </w:p>
    <w:p w:rsidR="00856AF5" w:rsidRPr="00856AF5" w:rsidRDefault="00856AF5" w:rsidP="00856AF5">
      <w:pPr>
        <w:spacing w:after="200" w:line="276" w:lineRule="auto"/>
        <w:ind w:left="720"/>
        <w:contextualSpacing/>
        <w:rPr>
          <w:rFonts w:ascii="Calibri" w:hAnsi="Calibri" w:cs="Arial"/>
          <w:sz w:val="22"/>
          <w:szCs w:val="22"/>
        </w:rPr>
      </w:pPr>
    </w:p>
    <w:p w:rsidR="00856AF5" w:rsidRP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The actions in this strategy are derived from evidence-based practices &amp; user experience. </w:t>
      </w:r>
    </w:p>
    <w:p w:rsid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Many of us have narrowly focused on ‘identifying persons at risk and getting them into treatment.’ Conversely, many mental health consumer advocates either avoid or react negatively to suicide prevention discussions, at times due to traumas associated with historically coercive practices and policies. We aim to take an approach that is focused on those at high risk AND helping shift population norms.</w:t>
      </w:r>
    </w:p>
    <w:p w:rsidR="00856AF5" w:rsidRPr="00856AF5" w:rsidRDefault="00856AF5" w:rsidP="00856AF5">
      <w:pPr>
        <w:spacing w:after="200" w:line="276" w:lineRule="auto"/>
        <w:ind w:left="720"/>
        <w:contextualSpacing/>
        <w:rPr>
          <w:rFonts w:ascii="Calibri" w:hAnsi="Calibri" w:cs="Arial"/>
          <w:sz w:val="22"/>
          <w:szCs w:val="22"/>
        </w:rPr>
      </w:pPr>
    </w:p>
    <w:p w:rsidR="00856AF5" w:rsidRDefault="00856AF5" w:rsidP="00856AF5">
      <w:pPr>
        <w:spacing w:after="200" w:line="276" w:lineRule="auto"/>
        <w:ind w:left="720"/>
        <w:contextualSpacing/>
        <w:rPr>
          <w:rFonts w:ascii="Calibri" w:hAnsi="Calibri" w:cs="Arial"/>
          <w:sz w:val="22"/>
          <w:szCs w:val="22"/>
        </w:rPr>
      </w:pPr>
    </w:p>
    <w:p w:rsidR="00856AF5" w:rsidRDefault="00856AF5" w:rsidP="00856AF5">
      <w:pPr>
        <w:spacing w:after="200" w:line="276" w:lineRule="auto"/>
        <w:ind w:left="720"/>
        <w:contextualSpacing/>
        <w:rPr>
          <w:rFonts w:ascii="Calibri" w:hAnsi="Calibri" w:cs="Arial"/>
          <w:sz w:val="22"/>
          <w:szCs w:val="22"/>
        </w:rPr>
      </w:pPr>
    </w:p>
    <w:p w:rsid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lastRenderedPageBreak/>
        <w:t>This work is owned by the Sheffield Suicide Prevention Group. This is a multi-agency and multi-disciplinary group with members drawn from a wide range of places. We continually try to increase the service user input into this group, and are open to new members</w:t>
      </w:r>
    </w:p>
    <w:p w:rsidR="00856AF5" w:rsidRPr="00856AF5" w:rsidRDefault="00856AF5" w:rsidP="00856AF5">
      <w:pPr>
        <w:spacing w:after="200" w:line="276" w:lineRule="auto"/>
        <w:ind w:left="720"/>
        <w:contextualSpacing/>
        <w:rPr>
          <w:rFonts w:ascii="Calibri" w:hAnsi="Calibri" w:cs="Arial"/>
          <w:sz w:val="22"/>
          <w:szCs w:val="22"/>
        </w:rPr>
      </w:pPr>
    </w:p>
    <w:p w:rsidR="00856AF5" w:rsidRDefault="00856AF5" w:rsidP="00856AF5">
      <w:pPr>
        <w:spacing w:after="200" w:line="276" w:lineRule="auto"/>
        <w:ind w:left="720"/>
        <w:contextualSpacing/>
        <w:rPr>
          <w:rFonts w:ascii="Calibri" w:hAnsi="Calibri" w:cs="Arial"/>
          <w:sz w:val="22"/>
          <w:szCs w:val="22"/>
        </w:rPr>
      </w:pPr>
      <w:r w:rsidRPr="00856AF5">
        <w:rPr>
          <w:rFonts w:ascii="Calibri" w:hAnsi="Calibri" w:cs="Arial"/>
          <w:sz w:val="22"/>
          <w:szCs w:val="22"/>
        </w:rPr>
        <w:t>I would welcome any comments on this plan in the hope of improving it in the future.</w:t>
      </w:r>
    </w:p>
    <w:p w:rsidR="00856AF5" w:rsidRPr="00856AF5" w:rsidRDefault="00856AF5" w:rsidP="00856AF5">
      <w:pPr>
        <w:spacing w:after="200" w:line="276" w:lineRule="auto"/>
        <w:ind w:left="720"/>
        <w:contextualSpacing/>
        <w:rPr>
          <w:rFonts w:ascii="Calibri" w:hAnsi="Calibri" w:cs="Arial"/>
          <w:sz w:val="22"/>
          <w:szCs w:val="22"/>
        </w:rPr>
      </w:pPr>
    </w:p>
    <w:p w:rsidR="00856AF5" w:rsidRPr="00856AF5" w:rsidRDefault="00856AF5" w:rsidP="00856AF5">
      <w:pPr>
        <w:spacing w:after="200" w:line="276" w:lineRule="auto"/>
        <w:ind w:left="720"/>
        <w:contextualSpacing/>
        <w:rPr>
          <w:rFonts w:ascii="Calibri" w:hAnsi="Calibri" w:cs="Arial"/>
          <w:b/>
          <w:color w:val="1F497D"/>
          <w:sz w:val="22"/>
          <w:szCs w:val="22"/>
        </w:rPr>
      </w:pPr>
      <w:r w:rsidRPr="00856AF5">
        <w:rPr>
          <w:rFonts w:ascii="Calibri" w:hAnsi="Calibri" w:cs="Arial"/>
          <w:b/>
          <w:noProof/>
          <w:color w:val="1F497D"/>
          <w:sz w:val="22"/>
          <w:szCs w:val="22"/>
          <w:lang w:eastAsia="en-GB"/>
        </w:rPr>
        <w:drawing>
          <wp:inline distT="0" distB="0" distL="0" distR="0" wp14:anchorId="00B3D195" wp14:editId="0D7BFEE0">
            <wp:extent cx="1187450" cy="558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7450" cy="558165"/>
                    </a:xfrm>
                    <a:prstGeom prst="rect">
                      <a:avLst/>
                    </a:prstGeom>
                    <a:noFill/>
                    <a:ln>
                      <a:noFill/>
                    </a:ln>
                  </pic:spPr>
                </pic:pic>
              </a:graphicData>
            </a:graphic>
          </wp:inline>
        </w:drawing>
      </w:r>
    </w:p>
    <w:p w:rsidR="00856AF5" w:rsidRDefault="00856AF5" w:rsidP="00856AF5">
      <w:pPr>
        <w:spacing w:after="200" w:line="276" w:lineRule="auto"/>
        <w:ind w:left="720"/>
        <w:contextualSpacing/>
        <w:rPr>
          <w:rFonts w:ascii="Calibri" w:hAnsi="Calibri" w:cs="Arial"/>
          <w:b/>
          <w:color w:val="1F497D"/>
          <w:sz w:val="22"/>
          <w:szCs w:val="22"/>
        </w:rPr>
      </w:pPr>
    </w:p>
    <w:p w:rsidR="00856AF5" w:rsidRPr="00856AF5" w:rsidRDefault="00856AF5" w:rsidP="00856AF5">
      <w:pPr>
        <w:spacing w:after="200" w:line="276" w:lineRule="auto"/>
        <w:ind w:left="720"/>
        <w:contextualSpacing/>
        <w:rPr>
          <w:rFonts w:ascii="Calibri" w:hAnsi="Calibri" w:cs="Arial"/>
          <w:b/>
          <w:color w:val="1F497D"/>
          <w:sz w:val="22"/>
          <w:szCs w:val="22"/>
        </w:rPr>
      </w:pPr>
      <w:r w:rsidRPr="00856AF5">
        <w:rPr>
          <w:rFonts w:ascii="Calibri" w:hAnsi="Calibri" w:cs="Arial"/>
          <w:b/>
          <w:color w:val="1F497D"/>
          <w:sz w:val="22"/>
          <w:szCs w:val="22"/>
        </w:rPr>
        <w:t>Greg Fell</w:t>
      </w:r>
    </w:p>
    <w:p w:rsidR="00856AF5" w:rsidRPr="00856AF5" w:rsidRDefault="00856AF5" w:rsidP="00856AF5">
      <w:pPr>
        <w:spacing w:after="200" w:line="276" w:lineRule="auto"/>
        <w:ind w:left="720"/>
        <w:contextualSpacing/>
        <w:rPr>
          <w:rFonts w:ascii="Calibri" w:hAnsi="Calibri" w:cs="Arial"/>
          <w:b/>
          <w:color w:val="1F497D"/>
          <w:sz w:val="22"/>
          <w:szCs w:val="22"/>
        </w:rPr>
      </w:pPr>
      <w:r w:rsidRPr="00856AF5">
        <w:rPr>
          <w:rFonts w:ascii="Calibri" w:hAnsi="Calibri" w:cs="Arial"/>
          <w:b/>
          <w:color w:val="1F497D"/>
          <w:sz w:val="22"/>
          <w:szCs w:val="22"/>
        </w:rPr>
        <w:t>Director of Public Health</w:t>
      </w:r>
    </w:p>
    <w:p w:rsidR="00856AF5" w:rsidRPr="00856AF5" w:rsidRDefault="00856AF5" w:rsidP="00856AF5">
      <w:pPr>
        <w:spacing w:after="200" w:line="276" w:lineRule="auto"/>
        <w:ind w:left="720"/>
        <w:contextualSpacing/>
        <w:rPr>
          <w:rFonts w:ascii="Calibri" w:hAnsi="Calibri" w:cs="Arial"/>
          <w:b/>
          <w:color w:val="1F497D"/>
          <w:sz w:val="22"/>
          <w:szCs w:val="22"/>
        </w:rPr>
      </w:pPr>
      <w:r w:rsidRPr="00856AF5">
        <w:rPr>
          <w:rFonts w:ascii="Calibri" w:hAnsi="Calibri" w:cs="Arial"/>
          <w:b/>
          <w:noProof/>
          <w:color w:val="1F497D"/>
          <w:sz w:val="22"/>
          <w:szCs w:val="22"/>
          <w:lang w:eastAsia="en-GB"/>
        </w:rPr>
        <w:drawing>
          <wp:inline distT="0" distB="0" distL="0" distR="0" wp14:anchorId="68ED7E43" wp14:editId="7A11C018">
            <wp:extent cx="2446020" cy="2446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inline>
        </w:drawing>
      </w:r>
    </w:p>
    <w:p w:rsidR="00856AF5" w:rsidRPr="00856AF5" w:rsidRDefault="00856AF5" w:rsidP="00856AF5">
      <w:pPr>
        <w:spacing w:after="200" w:line="276" w:lineRule="auto"/>
        <w:ind w:left="720"/>
        <w:contextualSpacing/>
        <w:rPr>
          <w:rFonts w:ascii="Calibri" w:hAnsi="Calibri" w:cs="Arial"/>
          <w:b/>
          <w:color w:val="1F497D"/>
          <w:sz w:val="22"/>
          <w:szCs w:val="22"/>
        </w:rPr>
      </w:pPr>
    </w:p>
    <w:p w:rsidR="00856AF5" w:rsidRPr="00856AF5" w:rsidRDefault="00856AF5" w:rsidP="00856AF5">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856AF5" w:rsidRDefault="00856AF5" w:rsidP="00757C4D">
      <w:pPr>
        <w:spacing w:after="200" w:line="276" w:lineRule="auto"/>
        <w:ind w:left="720"/>
        <w:contextualSpacing/>
        <w:rPr>
          <w:rFonts w:ascii="Calibri" w:hAnsi="Calibri" w:cs="Arial"/>
          <w:b/>
          <w:color w:val="1F497D"/>
          <w:sz w:val="22"/>
          <w:szCs w:val="22"/>
        </w:rPr>
      </w:pPr>
    </w:p>
    <w:p w:rsidR="00757C4D" w:rsidRPr="006E2ADC" w:rsidRDefault="00825711" w:rsidP="004D4ACC">
      <w:pPr>
        <w:pStyle w:val="Footer"/>
        <w:numPr>
          <w:ilvl w:val="0"/>
          <w:numId w:val="5"/>
        </w:numPr>
        <w:shd w:val="clear" w:color="auto" w:fill="C6D9F1"/>
        <w:tabs>
          <w:tab w:val="clear" w:pos="4153"/>
          <w:tab w:val="clear" w:pos="8306"/>
        </w:tabs>
        <w:spacing w:after="200" w:line="276" w:lineRule="auto"/>
        <w:contextualSpacing/>
        <w:rPr>
          <w:rFonts w:ascii="Calibri" w:hAnsi="Calibri" w:cs="Arial"/>
          <w:b/>
          <w:color w:val="244061" w:themeColor="accent1" w:themeShade="80"/>
          <w:sz w:val="22"/>
          <w:szCs w:val="22"/>
        </w:rPr>
      </w:pPr>
      <w:r w:rsidRPr="006E2ADC">
        <w:rPr>
          <w:rFonts w:ascii="Calibri" w:hAnsi="Calibri" w:cs="Arial"/>
          <w:b/>
          <w:color w:val="244061" w:themeColor="accent1" w:themeShade="80"/>
          <w:sz w:val="22"/>
          <w:szCs w:val="22"/>
        </w:rPr>
        <w:lastRenderedPageBreak/>
        <w:t>Introduction</w:t>
      </w:r>
    </w:p>
    <w:p w:rsidR="00825711" w:rsidRDefault="00825711" w:rsidP="00825711">
      <w:pPr>
        <w:spacing w:after="200" w:line="276" w:lineRule="auto"/>
        <w:ind w:left="720"/>
        <w:contextualSpacing/>
        <w:rPr>
          <w:rFonts w:ascii="Calibri" w:hAnsi="Calibri" w:cs="Arial"/>
          <w:sz w:val="22"/>
          <w:szCs w:val="22"/>
        </w:rPr>
      </w:pPr>
      <w:r w:rsidRPr="00825711">
        <w:rPr>
          <w:rFonts w:ascii="Calibri" w:hAnsi="Calibri" w:cs="Arial"/>
          <w:sz w:val="22"/>
          <w:szCs w:val="22"/>
        </w:rPr>
        <w:t xml:space="preserve">Suicide is a major concern for society and a tragedy for the bereaved. Suicide and undetermined injury are a leading cause of years of life lost and one of the main causes of death in men under the age of 45. </w:t>
      </w:r>
    </w:p>
    <w:p w:rsidR="00825711" w:rsidRDefault="00825711" w:rsidP="00825711">
      <w:pPr>
        <w:spacing w:after="200" w:line="276" w:lineRule="auto"/>
        <w:ind w:left="720"/>
        <w:contextualSpacing/>
        <w:rPr>
          <w:rFonts w:ascii="Calibri" w:hAnsi="Calibri" w:cs="Arial"/>
          <w:sz w:val="22"/>
          <w:szCs w:val="22"/>
        </w:rPr>
      </w:pPr>
    </w:p>
    <w:p w:rsidR="00825711" w:rsidRDefault="00825711" w:rsidP="00825711">
      <w:pPr>
        <w:spacing w:after="200" w:line="276" w:lineRule="auto"/>
        <w:ind w:left="720"/>
        <w:contextualSpacing/>
        <w:rPr>
          <w:rFonts w:ascii="Calibri" w:hAnsi="Calibri" w:cs="Arial"/>
          <w:sz w:val="22"/>
          <w:szCs w:val="22"/>
        </w:rPr>
      </w:pPr>
      <w:r w:rsidRPr="00825711">
        <w:rPr>
          <w:rFonts w:ascii="Calibri" w:hAnsi="Calibri" w:cs="Arial"/>
          <w:sz w:val="22"/>
          <w:szCs w:val="22"/>
        </w:rPr>
        <w:t>Suicide is often the end point of a complex history of risk factors, distressing events and adverse experiences, but there are many ways in which services, communities, individuals and society as a whole can help to prevent it.</w:t>
      </w:r>
    </w:p>
    <w:p w:rsidR="00940955" w:rsidRDefault="00940955" w:rsidP="00825711">
      <w:pPr>
        <w:spacing w:after="200" w:line="276" w:lineRule="auto"/>
        <w:ind w:left="720"/>
        <w:contextualSpacing/>
        <w:rPr>
          <w:rFonts w:ascii="Calibri" w:hAnsi="Calibri" w:cs="Arial"/>
          <w:sz w:val="22"/>
          <w:szCs w:val="22"/>
        </w:rPr>
      </w:pPr>
    </w:p>
    <w:p w:rsidR="007A2728" w:rsidRPr="007A2728" w:rsidRDefault="007A2728" w:rsidP="007A2728">
      <w:pPr>
        <w:spacing w:after="200" w:line="276" w:lineRule="auto"/>
        <w:ind w:left="720"/>
        <w:contextualSpacing/>
        <w:rPr>
          <w:rFonts w:ascii="Calibri" w:hAnsi="Calibri" w:cs="Arial"/>
          <w:sz w:val="22"/>
          <w:szCs w:val="22"/>
        </w:rPr>
      </w:pPr>
      <w:r w:rsidRPr="007A2728">
        <w:rPr>
          <w:rFonts w:ascii="Calibri" w:hAnsi="Calibri" w:cs="Arial"/>
          <w:sz w:val="22"/>
          <w:szCs w:val="22"/>
        </w:rPr>
        <w:t xml:space="preserve">One death from suicide is too many. It is a deeply personal tragedy and has a ripple effect a long way beyond the family affected. Every suicide is a tragedy that has a far reaching impact on individuals, family, friends and the community long after a person has died. Work to reduce and prevent suicide in England is informed by the national strategy for England </w:t>
      </w:r>
      <w:hyperlink r:id="rId13" w:history="1">
        <w:r w:rsidRPr="007A2728">
          <w:rPr>
            <w:rStyle w:val="Hyperlink"/>
            <w:rFonts w:ascii="Calibri" w:hAnsi="Calibri" w:cs="Arial"/>
            <w:sz w:val="22"/>
            <w:szCs w:val="22"/>
          </w:rPr>
          <w:t>Preventing Suicide in England – A cross governmental outcomes strategy</w:t>
        </w:r>
      </w:hyperlink>
    </w:p>
    <w:p w:rsidR="007A2728" w:rsidRPr="00F5476B" w:rsidRDefault="007A2728" w:rsidP="00F5476B">
      <w:pPr>
        <w:spacing w:after="200" w:line="276" w:lineRule="auto"/>
        <w:ind w:left="720"/>
        <w:contextualSpacing/>
        <w:rPr>
          <w:rFonts w:ascii="Calibri" w:hAnsi="Calibri" w:cs="Arial"/>
          <w:sz w:val="22"/>
          <w:szCs w:val="22"/>
        </w:rPr>
      </w:pPr>
    </w:p>
    <w:p w:rsidR="00340DEE" w:rsidRPr="00340DEE" w:rsidRDefault="00340DEE" w:rsidP="00340DEE">
      <w:pPr>
        <w:ind w:left="360"/>
        <w:rPr>
          <w:rFonts w:cs="Arial"/>
        </w:rPr>
      </w:pPr>
    </w:p>
    <w:p w:rsidR="006E4F5B" w:rsidRPr="006E2ADC" w:rsidRDefault="00940955" w:rsidP="002E62CE">
      <w:pPr>
        <w:pStyle w:val="ListParagraph"/>
        <w:numPr>
          <w:ilvl w:val="0"/>
          <w:numId w:val="9"/>
        </w:numPr>
        <w:shd w:val="clear" w:color="auto" w:fill="C6D9F1" w:themeFill="text2" w:themeFillTint="33"/>
        <w:rPr>
          <w:rFonts w:cs="Arial"/>
          <w:b/>
          <w:color w:val="244061" w:themeColor="accent1" w:themeShade="80"/>
        </w:rPr>
      </w:pPr>
      <w:r w:rsidRPr="006E2ADC">
        <w:rPr>
          <w:rFonts w:cs="Arial"/>
          <w:b/>
          <w:color w:val="244061" w:themeColor="accent1" w:themeShade="80"/>
        </w:rPr>
        <w:t>Suicide – Key Facts</w:t>
      </w:r>
    </w:p>
    <w:p w:rsidR="006E4F5B" w:rsidRPr="006E2ADC" w:rsidRDefault="007A2728" w:rsidP="006E4F5B">
      <w:pPr>
        <w:spacing w:after="200" w:line="276" w:lineRule="auto"/>
        <w:ind w:left="720"/>
        <w:contextualSpacing/>
        <w:rPr>
          <w:rFonts w:ascii="Calibri" w:hAnsi="Calibri" w:cs="Arial"/>
          <w:b/>
          <w:bCs/>
          <w:color w:val="244061" w:themeColor="accent1" w:themeShade="80"/>
          <w:sz w:val="22"/>
          <w:szCs w:val="22"/>
        </w:rPr>
      </w:pPr>
      <w:r w:rsidRPr="006E2ADC">
        <w:rPr>
          <w:rFonts w:ascii="Calibri" w:hAnsi="Calibri" w:cs="Arial"/>
          <w:b/>
          <w:bCs/>
          <w:color w:val="244061" w:themeColor="accent1" w:themeShade="80"/>
          <w:sz w:val="22"/>
          <w:szCs w:val="22"/>
        </w:rPr>
        <w:t>2.1</w:t>
      </w:r>
      <w:r w:rsidRPr="006E2ADC">
        <w:rPr>
          <w:rFonts w:ascii="Calibri" w:hAnsi="Calibri" w:cs="Arial"/>
          <w:b/>
          <w:bCs/>
          <w:color w:val="244061" w:themeColor="accent1" w:themeShade="80"/>
          <w:sz w:val="22"/>
          <w:szCs w:val="22"/>
        </w:rPr>
        <w:tab/>
      </w:r>
      <w:r w:rsidR="006E4F5B" w:rsidRPr="006E2ADC">
        <w:rPr>
          <w:rFonts w:ascii="Calibri" w:hAnsi="Calibri" w:cs="Arial"/>
          <w:b/>
          <w:bCs/>
          <w:color w:val="244061" w:themeColor="accent1" w:themeShade="80"/>
          <w:sz w:val="22"/>
          <w:szCs w:val="22"/>
        </w:rPr>
        <w:t>Mortality</w:t>
      </w:r>
    </w:p>
    <w:p w:rsidR="006E4F5B" w:rsidRPr="006E4F5B" w:rsidRDefault="006E4F5B" w:rsidP="006E4F5B">
      <w:pPr>
        <w:spacing w:after="200" w:line="276" w:lineRule="auto"/>
        <w:ind w:left="720"/>
        <w:contextualSpacing/>
        <w:rPr>
          <w:rFonts w:ascii="Calibri" w:hAnsi="Calibri" w:cs="Arial"/>
          <w:sz w:val="22"/>
          <w:szCs w:val="22"/>
        </w:rPr>
      </w:pPr>
      <w:r w:rsidRPr="006E4F5B">
        <w:rPr>
          <w:rFonts w:ascii="Calibri" w:hAnsi="Calibri" w:cs="Arial"/>
          <w:sz w:val="22"/>
          <w:szCs w:val="22"/>
        </w:rPr>
        <w:t>The headline indicator of age-standardised mortality rate from suicide and injury of undetermined intent per 100,000 population (aged 15+) is recorded as part of the national Public Health Outcomes Framework. The Sheffield trend compared to England is shown in the graph.</w:t>
      </w:r>
    </w:p>
    <w:p w:rsidR="006E4F5B" w:rsidRPr="006E4F5B" w:rsidRDefault="006E4F5B" w:rsidP="006E4F5B">
      <w:pPr>
        <w:spacing w:after="200" w:line="276" w:lineRule="auto"/>
        <w:ind w:left="720"/>
        <w:contextualSpacing/>
        <w:rPr>
          <w:rFonts w:ascii="Calibri" w:hAnsi="Calibri" w:cs="Arial"/>
          <w:sz w:val="22"/>
          <w:szCs w:val="22"/>
        </w:rPr>
      </w:pPr>
      <w:r w:rsidRPr="006E4F5B">
        <w:rPr>
          <w:rFonts w:ascii="Calibri" w:hAnsi="Calibri" w:cs="Arial"/>
          <w:sz w:val="22"/>
          <w:szCs w:val="22"/>
        </w:rPr>
        <w:t xml:space="preserve">The actual number of suicides that occur each year is relatively low, so we combine figures over three year periods to provide a reliable statistic. Even taking account of three year pooled data, variation can remain wide; this should be taken into account when scrutinising trends over time or comparing different groups or areas. </w:t>
      </w:r>
    </w:p>
    <w:p w:rsidR="006E4F5B" w:rsidRDefault="006E4F5B" w:rsidP="006E4F5B">
      <w:pPr>
        <w:spacing w:after="200" w:line="276" w:lineRule="auto"/>
        <w:ind w:left="720"/>
        <w:contextualSpacing/>
        <w:rPr>
          <w:rFonts w:ascii="Calibri" w:hAnsi="Calibri" w:cs="Arial"/>
          <w:sz w:val="22"/>
          <w:szCs w:val="22"/>
        </w:rPr>
      </w:pPr>
      <w:r w:rsidRPr="006E4F5B">
        <w:rPr>
          <w:rFonts w:ascii="Calibri" w:hAnsi="Calibri" w:cs="Arial"/>
          <w:sz w:val="22"/>
          <w:szCs w:val="22"/>
        </w:rPr>
        <w:t xml:space="preserve">For men and women in Sheffield, the suicide rate has fallen slightly in the last period (2014-16 combined) compared with a steady rise between 2010-12 and 2013-15. A peak in 2013-15 saw the Sheffield rate rise above the national average for the first time since 2006-08 although the difference is not statistically significant. The fall in the rate in 2014-16 places Sheffield back below the England rate, although as before, this difference is not statistically significant </w:t>
      </w:r>
      <w:hyperlink r:id="rId14" w:history="1">
        <w:r w:rsidRPr="006E4F5B">
          <w:rPr>
            <w:rStyle w:val="Hyperlink"/>
            <w:rFonts w:ascii="Calibri" w:hAnsi="Calibri" w:cs="Arial"/>
            <w:sz w:val="22"/>
            <w:szCs w:val="22"/>
          </w:rPr>
          <w:t>[1]</w:t>
        </w:r>
      </w:hyperlink>
      <w:r w:rsidRPr="006E4F5B">
        <w:rPr>
          <w:rFonts w:ascii="Calibri" w:hAnsi="Calibri" w:cs="Arial"/>
          <w:sz w:val="22"/>
          <w:szCs w:val="22"/>
        </w:rPr>
        <w:t>.</w:t>
      </w:r>
    </w:p>
    <w:p w:rsidR="006E4F5B" w:rsidRPr="006E4F5B" w:rsidRDefault="006E4F5B" w:rsidP="006E4F5B">
      <w:pPr>
        <w:spacing w:after="200" w:line="276" w:lineRule="auto"/>
        <w:ind w:left="720"/>
        <w:contextualSpacing/>
        <w:rPr>
          <w:rFonts w:ascii="Calibri" w:hAnsi="Calibri" w:cs="Arial"/>
          <w:sz w:val="22"/>
          <w:szCs w:val="22"/>
        </w:rPr>
      </w:pPr>
    </w:p>
    <w:p w:rsidR="006E4F5B" w:rsidRDefault="006E4F5B" w:rsidP="006E4F5B">
      <w:pPr>
        <w:spacing w:after="200" w:line="276" w:lineRule="auto"/>
        <w:ind w:left="720"/>
        <w:contextualSpacing/>
        <w:rPr>
          <w:rFonts w:ascii="Calibri" w:hAnsi="Calibri" w:cs="Arial"/>
          <w:sz w:val="22"/>
          <w:szCs w:val="22"/>
        </w:rPr>
      </w:pPr>
      <w:r w:rsidRPr="006E4F5B">
        <w:rPr>
          <w:rFonts w:ascii="Calibri" w:hAnsi="Calibri" w:cs="Arial"/>
          <w:noProof/>
          <w:sz w:val="22"/>
          <w:szCs w:val="22"/>
          <w:lang w:eastAsia="en-GB"/>
        </w:rPr>
        <w:drawing>
          <wp:inline distT="0" distB="0" distL="0" distR="0" wp14:anchorId="16034285" wp14:editId="161BAE14">
            <wp:extent cx="6154179" cy="2867585"/>
            <wp:effectExtent l="0" t="0" r="0" b="9525"/>
            <wp:docPr id="16" name="Picture 16" descr="https://www.arcgis.com/sharing/rest/content/items/d15f3c91b7b24eac824daa47dbf3c550/resources/01_age_standard_rate_per_100k_suicides__1539873577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cgis.com/sharing/rest/content/items/d15f3c91b7b24eac824daa47dbf3c550/resources/01_age_standard_rate_per_100k_suicides__153987357736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7597" cy="2869178"/>
                    </a:xfrm>
                    <a:prstGeom prst="rect">
                      <a:avLst/>
                    </a:prstGeom>
                    <a:noFill/>
                    <a:ln>
                      <a:noFill/>
                    </a:ln>
                  </pic:spPr>
                </pic:pic>
              </a:graphicData>
            </a:graphic>
          </wp:inline>
        </w:drawing>
      </w:r>
    </w:p>
    <w:p w:rsidR="006E4F5B" w:rsidRDefault="006E4F5B" w:rsidP="006E4F5B">
      <w:pPr>
        <w:spacing w:after="200" w:line="276" w:lineRule="auto"/>
        <w:ind w:left="720"/>
        <w:contextualSpacing/>
        <w:rPr>
          <w:rFonts w:ascii="Calibri" w:hAnsi="Calibri" w:cs="Arial"/>
          <w:sz w:val="22"/>
          <w:szCs w:val="22"/>
        </w:rPr>
      </w:pPr>
    </w:p>
    <w:p w:rsidR="006E4F5B" w:rsidRPr="006E2ADC" w:rsidRDefault="007A2728" w:rsidP="006E4F5B">
      <w:pPr>
        <w:spacing w:after="200" w:line="276" w:lineRule="auto"/>
        <w:ind w:left="720"/>
        <w:contextualSpacing/>
        <w:rPr>
          <w:rFonts w:ascii="Calibri" w:hAnsi="Calibri" w:cs="Arial"/>
          <w:b/>
          <w:color w:val="244061" w:themeColor="accent1" w:themeShade="80"/>
          <w:sz w:val="22"/>
          <w:szCs w:val="22"/>
        </w:rPr>
      </w:pPr>
      <w:r w:rsidRPr="006E2ADC">
        <w:rPr>
          <w:rFonts w:ascii="Calibri" w:hAnsi="Calibri" w:cs="Arial"/>
          <w:b/>
          <w:color w:val="244061" w:themeColor="accent1" w:themeShade="80"/>
          <w:sz w:val="22"/>
          <w:szCs w:val="22"/>
        </w:rPr>
        <w:t>2.2</w:t>
      </w:r>
      <w:r w:rsidRPr="006E2ADC">
        <w:rPr>
          <w:rFonts w:ascii="Calibri" w:hAnsi="Calibri" w:cs="Arial"/>
          <w:b/>
          <w:color w:val="244061" w:themeColor="accent1" w:themeShade="80"/>
          <w:sz w:val="22"/>
          <w:szCs w:val="22"/>
        </w:rPr>
        <w:tab/>
      </w:r>
      <w:r w:rsidR="006E4F5B" w:rsidRPr="006E2ADC">
        <w:rPr>
          <w:rFonts w:ascii="Calibri" w:hAnsi="Calibri" w:cs="Arial"/>
          <w:b/>
          <w:color w:val="244061" w:themeColor="accent1" w:themeShade="80"/>
          <w:sz w:val="22"/>
          <w:szCs w:val="22"/>
        </w:rPr>
        <w:t>Gender</w:t>
      </w:r>
    </w:p>
    <w:p w:rsidR="006E4F5B" w:rsidRDefault="006E4F5B" w:rsidP="006E4F5B">
      <w:pPr>
        <w:spacing w:after="200" w:line="276" w:lineRule="auto"/>
        <w:ind w:left="720"/>
        <w:contextualSpacing/>
        <w:rPr>
          <w:rFonts w:ascii="Calibri" w:hAnsi="Calibri" w:cs="Arial"/>
          <w:sz w:val="22"/>
          <w:szCs w:val="22"/>
        </w:rPr>
      </w:pPr>
      <w:r w:rsidRPr="006E4F5B">
        <w:rPr>
          <w:rFonts w:ascii="Calibri" w:hAnsi="Calibri" w:cs="Arial"/>
          <w:sz w:val="22"/>
          <w:szCs w:val="22"/>
        </w:rPr>
        <w:t xml:space="preserve">Men are more at risk of suicide than women. In the most recent period (2014-16) the rate of suicides for men was 14.1 per 100,000 population compared with 4 per 100,000 for women. Men were 3.5 times more likely to die by suicide than were women. This figure (subject to some variation) has remained consistent since 2001-03 </w:t>
      </w:r>
      <w:hyperlink r:id="rId16" w:history="1">
        <w:r w:rsidRPr="006E4F5B">
          <w:rPr>
            <w:rStyle w:val="Hyperlink"/>
            <w:rFonts w:ascii="Calibri" w:hAnsi="Calibri" w:cs="Arial"/>
            <w:sz w:val="22"/>
            <w:szCs w:val="22"/>
          </w:rPr>
          <w:t>[2]</w:t>
        </w:r>
      </w:hyperlink>
      <w:r w:rsidRPr="006E4F5B">
        <w:rPr>
          <w:rFonts w:ascii="Calibri" w:hAnsi="Calibri" w:cs="Arial"/>
          <w:sz w:val="22"/>
          <w:szCs w:val="22"/>
        </w:rPr>
        <w:t>.</w:t>
      </w:r>
    </w:p>
    <w:p w:rsidR="00363245" w:rsidRDefault="00363245" w:rsidP="006E4F5B">
      <w:pPr>
        <w:spacing w:after="200" w:line="276" w:lineRule="auto"/>
        <w:ind w:left="720"/>
        <w:contextualSpacing/>
        <w:rPr>
          <w:rFonts w:ascii="Calibri" w:hAnsi="Calibri" w:cs="Arial"/>
          <w:sz w:val="22"/>
          <w:szCs w:val="22"/>
        </w:rPr>
      </w:pPr>
    </w:p>
    <w:p w:rsidR="00363245" w:rsidRDefault="00363245" w:rsidP="006E4F5B">
      <w:pPr>
        <w:spacing w:after="200" w:line="276" w:lineRule="auto"/>
        <w:ind w:left="720"/>
        <w:contextualSpacing/>
        <w:rPr>
          <w:rFonts w:ascii="Calibri" w:hAnsi="Calibri" w:cs="Arial"/>
          <w:sz w:val="22"/>
          <w:szCs w:val="22"/>
        </w:rPr>
      </w:pPr>
      <w:r w:rsidRPr="00363245">
        <w:rPr>
          <w:rFonts w:ascii="Calibri" w:hAnsi="Calibri" w:cs="Arial"/>
          <w:noProof/>
          <w:sz w:val="22"/>
          <w:szCs w:val="22"/>
          <w:lang w:eastAsia="en-GB"/>
        </w:rPr>
        <w:drawing>
          <wp:inline distT="0" distB="0" distL="0" distR="0" wp14:anchorId="3EF1ECDD" wp14:editId="6218AB95">
            <wp:extent cx="6390640" cy="2977766"/>
            <wp:effectExtent l="0" t="0" r="0" b="0"/>
            <wp:docPr id="17" name="Picture 17" descr="https://www.arcgis.com/sharing/rest/content/items/d15f3c91b7b24eac824daa47dbf3c550/resources/02_age_standard_rate_per_100k_gender_split__1539602156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rcgis.com/sharing/rest/content/items/d15f3c91b7b24eac824daa47dbf3c550/resources/02_age_standard_rate_per_100k_gender_split__15396021560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0640" cy="2977766"/>
                    </a:xfrm>
                    <a:prstGeom prst="rect">
                      <a:avLst/>
                    </a:prstGeom>
                    <a:noFill/>
                    <a:ln>
                      <a:noFill/>
                    </a:ln>
                  </pic:spPr>
                </pic:pic>
              </a:graphicData>
            </a:graphic>
          </wp:inline>
        </w:drawing>
      </w:r>
    </w:p>
    <w:p w:rsidR="00363245" w:rsidRPr="006E4F5B" w:rsidRDefault="00363245" w:rsidP="006E4F5B">
      <w:pPr>
        <w:spacing w:after="200" w:line="276" w:lineRule="auto"/>
        <w:ind w:left="720"/>
        <w:contextualSpacing/>
        <w:rPr>
          <w:rFonts w:ascii="Calibri" w:hAnsi="Calibri" w:cs="Arial"/>
          <w:sz w:val="22"/>
          <w:szCs w:val="22"/>
        </w:rPr>
      </w:pPr>
    </w:p>
    <w:p w:rsidR="006E4F5B" w:rsidRDefault="006E4F5B" w:rsidP="006E4F5B">
      <w:pPr>
        <w:spacing w:after="200" w:line="276" w:lineRule="auto"/>
        <w:ind w:left="720"/>
        <w:contextualSpacing/>
        <w:rPr>
          <w:rFonts w:ascii="Calibri" w:hAnsi="Calibri" w:cs="Arial"/>
          <w:sz w:val="22"/>
          <w:szCs w:val="22"/>
        </w:rPr>
      </w:pPr>
      <w:r w:rsidRPr="006E4F5B">
        <w:rPr>
          <w:rFonts w:ascii="Calibri" w:hAnsi="Calibri" w:cs="Arial"/>
          <w:sz w:val="22"/>
          <w:szCs w:val="22"/>
        </w:rPr>
        <w:t xml:space="preserve">As the majority of deaths from suicide are in men, the trend chart for males closely matches the overall figures </w:t>
      </w:r>
      <w:hyperlink r:id="rId18" w:history="1">
        <w:r w:rsidRPr="006E4F5B">
          <w:rPr>
            <w:rStyle w:val="Hyperlink"/>
            <w:rFonts w:ascii="Calibri" w:hAnsi="Calibri" w:cs="Arial"/>
            <w:sz w:val="22"/>
            <w:szCs w:val="22"/>
          </w:rPr>
          <w:t>[3]</w:t>
        </w:r>
      </w:hyperlink>
      <w:r w:rsidRPr="006E4F5B">
        <w:rPr>
          <w:rFonts w:ascii="Calibri" w:hAnsi="Calibri" w:cs="Arial"/>
          <w:sz w:val="22"/>
          <w:szCs w:val="22"/>
        </w:rPr>
        <w:t>.</w:t>
      </w:r>
    </w:p>
    <w:p w:rsidR="00363245" w:rsidRDefault="00363245" w:rsidP="006E4F5B">
      <w:pPr>
        <w:spacing w:after="200" w:line="276" w:lineRule="auto"/>
        <w:ind w:left="720"/>
        <w:contextualSpacing/>
        <w:rPr>
          <w:rFonts w:ascii="Calibri" w:hAnsi="Calibri" w:cs="Arial"/>
          <w:sz w:val="22"/>
          <w:szCs w:val="22"/>
        </w:rPr>
      </w:pPr>
    </w:p>
    <w:p w:rsidR="00363245" w:rsidRPr="006E4F5B" w:rsidRDefault="00363245" w:rsidP="006E4F5B">
      <w:pPr>
        <w:spacing w:after="200" w:line="276" w:lineRule="auto"/>
        <w:ind w:left="720"/>
        <w:contextualSpacing/>
        <w:rPr>
          <w:rFonts w:ascii="Calibri" w:hAnsi="Calibri" w:cs="Arial"/>
          <w:sz w:val="22"/>
          <w:szCs w:val="22"/>
        </w:rPr>
      </w:pPr>
      <w:r w:rsidRPr="00363245">
        <w:rPr>
          <w:rFonts w:ascii="Calibri" w:hAnsi="Calibri" w:cs="Arial"/>
          <w:noProof/>
          <w:sz w:val="22"/>
          <w:szCs w:val="22"/>
          <w:lang w:eastAsia="en-GB"/>
        </w:rPr>
        <w:drawing>
          <wp:inline distT="0" distB="0" distL="0" distR="0" wp14:anchorId="677B500A" wp14:editId="00BA7278">
            <wp:extent cx="6390640" cy="2977766"/>
            <wp:effectExtent l="0" t="0" r="0" b="0"/>
            <wp:docPr id="18" name="Picture 18" descr="https://www.arcgis.com/sharing/rest/content/items/d15f3c91b7b24eac824daa47dbf3c550/resources/03_age_standard_rate_per_100k_suicides_males__153987359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rcgis.com/sharing/rest/content/items/d15f3c91b7b24eac824daa47dbf3c550/resources/03_age_standard_rate_per_100k_suicides_males__15398735913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640" cy="2977766"/>
                    </a:xfrm>
                    <a:prstGeom prst="rect">
                      <a:avLst/>
                    </a:prstGeom>
                    <a:noFill/>
                    <a:ln>
                      <a:noFill/>
                    </a:ln>
                  </pic:spPr>
                </pic:pic>
              </a:graphicData>
            </a:graphic>
          </wp:inline>
        </w:drawing>
      </w:r>
    </w:p>
    <w:p w:rsidR="00363245" w:rsidRDefault="00363245" w:rsidP="006E4F5B">
      <w:pPr>
        <w:spacing w:after="200" w:line="276" w:lineRule="auto"/>
        <w:ind w:left="720"/>
        <w:contextualSpacing/>
        <w:rPr>
          <w:rFonts w:ascii="Calibri" w:hAnsi="Calibri" w:cs="Arial"/>
          <w:sz w:val="22"/>
          <w:szCs w:val="22"/>
        </w:rPr>
      </w:pPr>
    </w:p>
    <w:p w:rsidR="006E4F5B" w:rsidRDefault="006E4F5B" w:rsidP="006E4F5B">
      <w:pPr>
        <w:spacing w:after="200" w:line="276" w:lineRule="auto"/>
        <w:ind w:left="720"/>
        <w:contextualSpacing/>
        <w:rPr>
          <w:rFonts w:ascii="Calibri" w:hAnsi="Calibri" w:cs="Arial"/>
          <w:sz w:val="22"/>
          <w:szCs w:val="22"/>
        </w:rPr>
      </w:pPr>
      <w:r w:rsidRPr="006E4F5B">
        <w:rPr>
          <w:rFonts w:ascii="Calibri" w:hAnsi="Calibri" w:cs="Arial"/>
          <w:sz w:val="22"/>
          <w:szCs w:val="22"/>
        </w:rPr>
        <w:t xml:space="preserve">For women there was a sharp increase from 2010-12 (2.3 per 100,000) to 2013-15 (5.1) but because overall numbers of deaths from suicide are so much smaller in women, this leads to much bigger variations </w:t>
      </w:r>
      <w:hyperlink r:id="rId20" w:history="1">
        <w:r w:rsidRPr="006E4F5B">
          <w:rPr>
            <w:rStyle w:val="Hyperlink"/>
            <w:rFonts w:ascii="Calibri" w:hAnsi="Calibri" w:cs="Arial"/>
            <w:sz w:val="22"/>
            <w:szCs w:val="22"/>
          </w:rPr>
          <w:t>[4]</w:t>
        </w:r>
      </w:hyperlink>
      <w:r w:rsidRPr="006E4F5B">
        <w:rPr>
          <w:rFonts w:ascii="Calibri" w:hAnsi="Calibri" w:cs="Arial"/>
          <w:sz w:val="22"/>
          <w:szCs w:val="22"/>
        </w:rPr>
        <w:t xml:space="preserve">. </w:t>
      </w:r>
    </w:p>
    <w:p w:rsidR="00363245" w:rsidRDefault="00363245" w:rsidP="006E4F5B">
      <w:pPr>
        <w:spacing w:after="200" w:line="276" w:lineRule="auto"/>
        <w:ind w:left="720"/>
        <w:contextualSpacing/>
        <w:rPr>
          <w:rFonts w:ascii="Calibri" w:hAnsi="Calibri" w:cs="Arial"/>
          <w:sz w:val="22"/>
          <w:szCs w:val="22"/>
        </w:rPr>
      </w:pPr>
    </w:p>
    <w:p w:rsidR="00363245" w:rsidRPr="006E4F5B" w:rsidRDefault="00363245" w:rsidP="00363245">
      <w:pPr>
        <w:spacing w:after="200" w:line="276" w:lineRule="auto"/>
        <w:ind w:left="720"/>
        <w:contextualSpacing/>
        <w:rPr>
          <w:rFonts w:ascii="Calibri" w:hAnsi="Calibri" w:cs="Arial"/>
          <w:sz w:val="22"/>
          <w:szCs w:val="22"/>
        </w:rPr>
      </w:pPr>
      <w:r w:rsidRPr="00363245">
        <w:rPr>
          <w:rFonts w:ascii="Calibri" w:hAnsi="Calibri" w:cs="Arial"/>
          <w:noProof/>
          <w:sz w:val="22"/>
          <w:szCs w:val="22"/>
          <w:lang w:eastAsia="en-GB"/>
        </w:rPr>
        <w:drawing>
          <wp:inline distT="0" distB="0" distL="0" distR="0" wp14:anchorId="0BC6091D" wp14:editId="475854C2">
            <wp:extent cx="6390640" cy="2977766"/>
            <wp:effectExtent l="0" t="0" r="0" b="0"/>
            <wp:docPr id="19" name="Picture 19" descr="https://www.arcgis.com/sharing/rest/content/items/d15f3c91b7b24eac824daa47dbf3c550/resources/04_age_standard_rate_per_100k_suicides_females__1539873608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rcgis.com/sharing/rest/content/items/d15f3c91b7b24eac824daa47dbf3c550/resources/04_age_standard_rate_per_100k_suicides_females__15398736086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640" cy="2977766"/>
                    </a:xfrm>
                    <a:prstGeom prst="rect">
                      <a:avLst/>
                    </a:prstGeom>
                    <a:noFill/>
                    <a:ln>
                      <a:noFill/>
                    </a:ln>
                  </pic:spPr>
                </pic:pic>
              </a:graphicData>
            </a:graphic>
          </wp:inline>
        </w:drawing>
      </w:r>
    </w:p>
    <w:p w:rsidR="00363245" w:rsidRDefault="00363245" w:rsidP="006E4F5B">
      <w:pPr>
        <w:spacing w:after="200" w:line="276" w:lineRule="auto"/>
        <w:ind w:left="720"/>
        <w:contextualSpacing/>
        <w:rPr>
          <w:rFonts w:ascii="Calibri" w:hAnsi="Calibri" w:cs="Arial"/>
          <w:sz w:val="22"/>
          <w:szCs w:val="22"/>
        </w:rPr>
      </w:pPr>
    </w:p>
    <w:p w:rsidR="006E4F5B" w:rsidRPr="006E4F5B" w:rsidRDefault="006E4F5B" w:rsidP="006E4F5B">
      <w:pPr>
        <w:spacing w:after="200" w:line="276" w:lineRule="auto"/>
        <w:ind w:left="720"/>
        <w:contextualSpacing/>
        <w:rPr>
          <w:rFonts w:ascii="Calibri" w:hAnsi="Calibri" w:cs="Arial"/>
          <w:sz w:val="22"/>
          <w:szCs w:val="22"/>
        </w:rPr>
      </w:pPr>
      <w:r w:rsidRPr="006E4F5B">
        <w:rPr>
          <w:rFonts w:ascii="Calibri" w:hAnsi="Calibri" w:cs="Arial"/>
          <w:sz w:val="22"/>
          <w:szCs w:val="22"/>
        </w:rPr>
        <w:t xml:space="preserve">For all ages, 79.5% of all deaths from suicide and undetermined injury recorded between 2012 and 2016 were in men, with similar proportions in each of the age groups. For those under the age of thirty, 87% were in men (13% female). The chart below details this </w:t>
      </w:r>
      <w:hyperlink r:id="rId22" w:history="1">
        <w:r w:rsidRPr="006E4F5B">
          <w:rPr>
            <w:rStyle w:val="Hyperlink"/>
            <w:rFonts w:ascii="Calibri" w:hAnsi="Calibri" w:cs="Arial"/>
            <w:sz w:val="22"/>
            <w:szCs w:val="22"/>
          </w:rPr>
          <w:t>[5]</w:t>
        </w:r>
      </w:hyperlink>
      <w:r w:rsidRPr="006E4F5B">
        <w:rPr>
          <w:rFonts w:ascii="Calibri" w:hAnsi="Calibri" w:cs="Arial"/>
          <w:sz w:val="22"/>
          <w:szCs w:val="22"/>
        </w:rPr>
        <w:t xml:space="preserve">. </w:t>
      </w:r>
    </w:p>
    <w:p w:rsidR="00B42331" w:rsidRDefault="00B42331" w:rsidP="00D84303">
      <w:pPr>
        <w:spacing w:after="200" w:line="276" w:lineRule="auto"/>
        <w:ind w:left="720"/>
        <w:contextualSpacing/>
        <w:rPr>
          <w:rFonts w:ascii="Calibri" w:hAnsi="Calibri" w:cs="Arial"/>
          <w:sz w:val="22"/>
          <w:szCs w:val="22"/>
        </w:rPr>
      </w:pPr>
    </w:p>
    <w:p w:rsidR="00825711" w:rsidRDefault="00363245" w:rsidP="00363245">
      <w:pPr>
        <w:spacing w:after="200" w:line="276" w:lineRule="auto"/>
        <w:contextualSpacing/>
        <w:jc w:val="right"/>
        <w:rPr>
          <w:rFonts w:ascii="Calibri" w:hAnsi="Calibri" w:cs="Arial"/>
          <w:sz w:val="22"/>
          <w:szCs w:val="22"/>
        </w:rPr>
      </w:pPr>
      <w:r>
        <w:rPr>
          <w:noProof/>
          <w:lang w:eastAsia="en-GB"/>
        </w:rPr>
        <w:drawing>
          <wp:inline distT="0" distB="0" distL="0" distR="0" wp14:anchorId="22B876CD" wp14:editId="19B249E0">
            <wp:extent cx="4799322" cy="3040083"/>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05476" cy="3043981"/>
                    </a:xfrm>
                    <a:prstGeom prst="rect">
                      <a:avLst/>
                    </a:prstGeom>
                  </pic:spPr>
                </pic:pic>
              </a:graphicData>
            </a:graphic>
          </wp:inline>
        </w:drawing>
      </w:r>
    </w:p>
    <w:p w:rsidR="00825711" w:rsidRDefault="00825711" w:rsidP="00825711">
      <w:pPr>
        <w:spacing w:after="200" w:line="276" w:lineRule="auto"/>
        <w:contextualSpacing/>
        <w:rPr>
          <w:rFonts w:ascii="Calibri" w:hAnsi="Calibri" w:cs="Arial"/>
          <w:sz w:val="22"/>
          <w:szCs w:val="22"/>
        </w:rPr>
      </w:pPr>
    </w:p>
    <w:p w:rsidR="00326F2A" w:rsidRDefault="00326F2A" w:rsidP="00825711">
      <w:pPr>
        <w:spacing w:after="200" w:line="276" w:lineRule="auto"/>
        <w:contextualSpacing/>
        <w:rPr>
          <w:rFonts w:ascii="Calibri" w:hAnsi="Calibri" w:cs="Arial"/>
          <w:sz w:val="22"/>
          <w:szCs w:val="22"/>
        </w:rPr>
      </w:pPr>
    </w:p>
    <w:p w:rsidR="00326F2A" w:rsidRDefault="00326F2A" w:rsidP="00825711">
      <w:pPr>
        <w:spacing w:after="200" w:line="276" w:lineRule="auto"/>
        <w:contextualSpacing/>
        <w:rPr>
          <w:rFonts w:ascii="Calibri" w:hAnsi="Calibri" w:cs="Arial"/>
          <w:sz w:val="22"/>
          <w:szCs w:val="22"/>
        </w:rPr>
      </w:pPr>
    </w:p>
    <w:p w:rsidR="00326F2A" w:rsidRDefault="00326F2A" w:rsidP="00825711">
      <w:pPr>
        <w:spacing w:after="200" w:line="276" w:lineRule="auto"/>
        <w:contextualSpacing/>
        <w:rPr>
          <w:rFonts w:ascii="Calibri" w:hAnsi="Calibri" w:cs="Arial"/>
          <w:sz w:val="22"/>
          <w:szCs w:val="22"/>
        </w:rPr>
      </w:pPr>
    </w:p>
    <w:p w:rsidR="00326F2A" w:rsidRDefault="00326F2A" w:rsidP="00825711">
      <w:pPr>
        <w:spacing w:after="200" w:line="276" w:lineRule="auto"/>
        <w:contextualSpacing/>
        <w:rPr>
          <w:rFonts w:ascii="Calibri" w:hAnsi="Calibri" w:cs="Arial"/>
          <w:sz w:val="22"/>
          <w:szCs w:val="22"/>
        </w:rPr>
      </w:pPr>
    </w:p>
    <w:p w:rsidR="00326F2A" w:rsidRDefault="00326F2A" w:rsidP="00825711">
      <w:pPr>
        <w:spacing w:after="200" w:line="276" w:lineRule="auto"/>
        <w:contextualSpacing/>
        <w:rPr>
          <w:rFonts w:ascii="Calibri" w:hAnsi="Calibri" w:cs="Arial"/>
          <w:sz w:val="22"/>
          <w:szCs w:val="22"/>
        </w:rPr>
      </w:pPr>
    </w:p>
    <w:p w:rsidR="00326F2A" w:rsidRDefault="00326F2A" w:rsidP="00825711">
      <w:pPr>
        <w:spacing w:after="200" w:line="276" w:lineRule="auto"/>
        <w:contextualSpacing/>
        <w:rPr>
          <w:rFonts w:ascii="Calibri" w:hAnsi="Calibri" w:cs="Arial"/>
          <w:sz w:val="22"/>
          <w:szCs w:val="22"/>
        </w:rPr>
      </w:pPr>
    </w:p>
    <w:p w:rsidR="00326F2A" w:rsidRDefault="00326F2A" w:rsidP="00825711">
      <w:pPr>
        <w:spacing w:after="200" w:line="276" w:lineRule="auto"/>
        <w:contextualSpacing/>
        <w:rPr>
          <w:rFonts w:ascii="Calibri" w:hAnsi="Calibri" w:cs="Arial"/>
          <w:sz w:val="22"/>
          <w:szCs w:val="22"/>
        </w:rPr>
      </w:pPr>
    </w:p>
    <w:p w:rsidR="00326F2A" w:rsidRDefault="00326F2A" w:rsidP="00825711">
      <w:pPr>
        <w:spacing w:after="200" w:line="276" w:lineRule="auto"/>
        <w:contextualSpacing/>
        <w:rPr>
          <w:rFonts w:ascii="Calibri" w:hAnsi="Calibri" w:cs="Arial"/>
          <w:sz w:val="22"/>
          <w:szCs w:val="22"/>
        </w:rPr>
      </w:pPr>
    </w:p>
    <w:p w:rsidR="00825711" w:rsidRPr="006E2ADC" w:rsidRDefault="007A2728" w:rsidP="00825711">
      <w:pPr>
        <w:spacing w:after="200" w:line="276" w:lineRule="auto"/>
        <w:contextualSpacing/>
        <w:rPr>
          <w:rFonts w:ascii="Calibri" w:hAnsi="Calibri" w:cs="Arial"/>
          <w:b/>
          <w:color w:val="244061" w:themeColor="accent1" w:themeShade="80"/>
          <w:sz w:val="22"/>
          <w:szCs w:val="22"/>
        </w:rPr>
      </w:pPr>
      <w:r w:rsidRPr="006E2ADC">
        <w:rPr>
          <w:rFonts w:ascii="Calibri" w:hAnsi="Calibri" w:cs="Arial"/>
          <w:b/>
          <w:color w:val="244061" w:themeColor="accent1" w:themeShade="80"/>
          <w:sz w:val="22"/>
          <w:szCs w:val="22"/>
        </w:rPr>
        <w:lastRenderedPageBreak/>
        <w:t>2.3</w:t>
      </w:r>
      <w:r w:rsidRPr="006E2ADC">
        <w:rPr>
          <w:rFonts w:ascii="Calibri" w:hAnsi="Calibri" w:cs="Arial"/>
          <w:b/>
          <w:color w:val="244061" w:themeColor="accent1" w:themeShade="80"/>
          <w:sz w:val="22"/>
          <w:szCs w:val="22"/>
        </w:rPr>
        <w:tab/>
      </w:r>
      <w:r w:rsidR="004161F1" w:rsidRPr="006E2ADC">
        <w:rPr>
          <w:rFonts w:ascii="Calibri" w:hAnsi="Calibri" w:cs="Arial"/>
          <w:b/>
          <w:color w:val="244061" w:themeColor="accent1" w:themeShade="80"/>
          <w:sz w:val="22"/>
          <w:szCs w:val="22"/>
        </w:rPr>
        <w:t>Summary of mortality in men</w:t>
      </w:r>
    </w:p>
    <w:p w:rsidR="00363245" w:rsidRDefault="00363245" w:rsidP="00825711">
      <w:pPr>
        <w:spacing w:after="200" w:line="276" w:lineRule="auto"/>
        <w:contextualSpacing/>
        <w:rPr>
          <w:rFonts w:ascii="Calibri" w:hAnsi="Calibri" w:cs="Arial"/>
          <w:sz w:val="22"/>
          <w:szCs w:val="22"/>
        </w:rPr>
      </w:pPr>
    </w:p>
    <w:p w:rsidR="00825711" w:rsidRDefault="004161F1" w:rsidP="00825711">
      <w:pPr>
        <w:spacing w:after="200" w:line="276" w:lineRule="auto"/>
        <w:contextualSpacing/>
        <w:rPr>
          <w:rFonts w:ascii="Calibri" w:hAnsi="Calibri" w:cs="Arial"/>
          <w:sz w:val="22"/>
          <w:szCs w:val="22"/>
        </w:rPr>
      </w:pPr>
      <w:r>
        <w:rPr>
          <w:noProof/>
          <w:lang w:eastAsia="en-GB"/>
        </w:rPr>
        <w:drawing>
          <wp:inline distT="0" distB="0" distL="0" distR="0" wp14:anchorId="67C8E114" wp14:editId="206F99C7">
            <wp:extent cx="5943600" cy="75412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541260"/>
                    </a:xfrm>
                    <a:prstGeom prst="rect">
                      <a:avLst/>
                    </a:prstGeom>
                  </pic:spPr>
                </pic:pic>
              </a:graphicData>
            </a:graphic>
          </wp:inline>
        </w:drawing>
      </w:r>
    </w:p>
    <w:p w:rsidR="004161F1" w:rsidRDefault="004161F1" w:rsidP="00825711">
      <w:pPr>
        <w:spacing w:after="200" w:line="276" w:lineRule="auto"/>
        <w:contextualSpacing/>
        <w:rPr>
          <w:rFonts w:ascii="Calibri" w:hAnsi="Calibri" w:cs="Arial"/>
          <w:sz w:val="22"/>
          <w:szCs w:val="22"/>
        </w:rPr>
      </w:pPr>
    </w:p>
    <w:p w:rsidR="004161F1" w:rsidRDefault="004161F1" w:rsidP="00825711">
      <w:pPr>
        <w:spacing w:after="200" w:line="276" w:lineRule="auto"/>
        <w:contextualSpacing/>
        <w:rPr>
          <w:rFonts w:ascii="Calibri" w:hAnsi="Calibri" w:cs="Arial"/>
          <w:sz w:val="22"/>
          <w:szCs w:val="22"/>
        </w:rPr>
      </w:pPr>
    </w:p>
    <w:p w:rsidR="004161F1" w:rsidRDefault="004161F1" w:rsidP="00825711">
      <w:pPr>
        <w:spacing w:after="200" w:line="276" w:lineRule="auto"/>
        <w:contextualSpacing/>
        <w:rPr>
          <w:rFonts w:ascii="Calibri" w:hAnsi="Calibri" w:cs="Arial"/>
          <w:sz w:val="22"/>
          <w:szCs w:val="22"/>
        </w:rPr>
      </w:pPr>
    </w:p>
    <w:p w:rsidR="004161F1" w:rsidRDefault="004161F1" w:rsidP="00825711">
      <w:pPr>
        <w:spacing w:after="200" w:line="276" w:lineRule="auto"/>
        <w:contextualSpacing/>
        <w:rPr>
          <w:rFonts w:ascii="Calibri" w:hAnsi="Calibri" w:cs="Arial"/>
          <w:sz w:val="22"/>
          <w:szCs w:val="22"/>
        </w:rPr>
      </w:pPr>
      <w:r>
        <w:rPr>
          <w:noProof/>
          <w:lang w:eastAsia="en-GB"/>
        </w:rPr>
        <w:drawing>
          <wp:inline distT="0" distB="0" distL="0" distR="0" wp14:anchorId="746B3524" wp14:editId="4FE29BB7">
            <wp:extent cx="3924300" cy="428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24300" cy="428625"/>
                    </a:xfrm>
                    <a:prstGeom prst="rect">
                      <a:avLst/>
                    </a:prstGeom>
                  </pic:spPr>
                </pic:pic>
              </a:graphicData>
            </a:graphic>
          </wp:inline>
        </w:drawing>
      </w:r>
    </w:p>
    <w:p w:rsidR="004161F1" w:rsidRPr="006E2ADC" w:rsidRDefault="007A2728" w:rsidP="004161F1">
      <w:pPr>
        <w:spacing w:after="200" w:line="276" w:lineRule="auto"/>
        <w:ind w:firstLine="720"/>
        <w:contextualSpacing/>
        <w:rPr>
          <w:rFonts w:ascii="Calibri" w:hAnsi="Calibri" w:cs="Arial"/>
          <w:b/>
          <w:bCs/>
          <w:color w:val="244061" w:themeColor="accent1" w:themeShade="80"/>
          <w:sz w:val="22"/>
          <w:szCs w:val="22"/>
        </w:rPr>
      </w:pPr>
      <w:r w:rsidRPr="006E2ADC">
        <w:rPr>
          <w:rFonts w:ascii="Calibri" w:hAnsi="Calibri" w:cs="Arial"/>
          <w:b/>
          <w:bCs/>
          <w:color w:val="244061" w:themeColor="accent1" w:themeShade="80"/>
          <w:sz w:val="22"/>
          <w:szCs w:val="22"/>
        </w:rPr>
        <w:lastRenderedPageBreak/>
        <w:t>2.4</w:t>
      </w:r>
      <w:r w:rsidRPr="006E2ADC">
        <w:rPr>
          <w:rFonts w:ascii="Calibri" w:hAnsi="Calibri" w:cs="Arial"/>
          <w:b/>
          <w:bCs/>
          <w:color w:val="244061" w:themeColor="accent1" w:themeShade="80"/>
          <w:sz w:val="22"/>
          <w:szCs w:val="22"/>
        </w:rPr>
        <w:tab/>
      </w:r>
      <w:r w:rsidR="004161F1" w:rsidRPr="006E2ADC">
        <w:rPr>
          <w:rFonts w:ascii="Calibri" w:hAnsi="Calibri" w:cs="Arial"/>
          <w:b/>
          <w:bCs/>
          <w:color w:val="244061" w:themeColor="accent1" w:themeShade="80"/>
          <w:sz w:val="22"/>
          <w:szCs w:val="22"/>
        </w:rPr>
        <w:t>Risk factors and prevention</w:t>
      </w:r>
    </w:p>
    <w:p w:rsidR="004161F1" w:rsidRDefault="004161F1" w:rsidP="004161F1">
      <w:pPr>
        <w:spacing w:after="200" w:line="276" w:lineRule="auto"/>
        <w:ind w:left="720"/>
        <w:contextualSpacing/>
        <w:rPr>
          <w:rFonts w:ascii="Calibri" w:hAnsi="Calibri" w:cs="Arial"/>
          <w:sz w:val="22"/>
          <w:szCs w:val="22"/>
        </w:rPr>
      </w:pPr>
    </w:p>
    <w:p w:rsidR="004161F1" w:rsidRDefault="004161F1" w:rsidP="004161F1">
      <w:pPr>
        <w:spacing w:after="200" w:line="276" w:lineRule="auto"/>
        <w:ind w:left="720"/>
        <w:contextualSpacing/>
        <w:rPr>
          <w:rFonts w:ascii="Calibri" w:hAnsi="Calibri" w:cs="Arial"/>
          <w:sz w:val="22"/>
          <w:szCs w:val="22"/>
        </w:rPr>
      </w:pPr>
      <w:r w:rsidRPr="004161F1">
        <w:rPr>
          <w:rFonts w:ascii="Calibri" w:hAnsi="Calibri" w:cs="Arial"/>
          <w:sz w:val="22"/>
          <w:szCs w:val="22"/>
        </w:rPr>
        <w:t>Every suicide should be seen as preventable. Gaining an understanding of vulnerability in local populations can aid development of an effective suicide prevention plan. As already noted, suicide is usually the end point of a history of multiple risk factors, distressing events and adverse experiences.</w:t>
      </w:r>
    </w:p>
    <w:p w:rsidR="004161F1" w:rsidRDefault="004161F1" w:rsidP="004161F1">
      <w:pPr>
        <w:spacing w:after="200" w:line="276" w:lineRule="auto"/>
        <w:ind w:left="720"/>
        <w:contextualSpacing/>
        <w:rPr>
          <w:rFonts w:ascii="Calibri" w:hAnsi="Calibri" w:cs="Arial"/>
          <w:sz w:val="22"/>
          <w:szCs w:val="22"/>
        </w:rPr>
      </w:pPr>
    </w:p>
    <w:p w:rsidR="004161F1" w:rsidRPr="004161F1" w:rsidRDefault="00842E46" w:rsidP="004161F1">
      <w:pPr>
        <w:spacing w:after="200" w:line="276" w:lineRule="auto"/>
        <w:ind w:left="720"/>
        <w:contextualSpacing/>
        <w:rPr>
          <w:rFonts w:ascii="Calibri" w:hAnsi="Calibri" w:cs="Arial"/>
          <w:sz w:val="22"/>
          <w:szCs w:val="22"/>
        </w:rPr>
      </w:pPr>
      <w:r>
        <w:rPr>
          <w:noProof/>
          <w:lang w:eastAsia="en-GB"/>
        </w:rPr>
        <w:drawing>
          <wp:inline distT="0" distB="0" distL="0" distR="0" wp14:anchorId="437C9C37" wp14:editId="1E81B091">
            <wp:extent cx="5070763" cy="71276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70906" cy="7127868"/>
                    </a:xfrm>
                    <a:prstGeom prst="rect">
                      <a:avLst/>
                    </a:prstGeom>
                  </pic:spPr>
                </pic:pic>
              </a:graphicData>
            </a:graphic>
          </wp:inline>
        </w:drawing>
      </w:r>
    </w:p>
    <w:p w:rsidR="004161F1" w:rsidRDefault="004161F1" w:rsidP="00825711">
      <w:pPr>
        <w:spacing w:after="200" w:line="276" w:lineRule="auto"/>
        <w:contextualSpacing/>
        <w:rPr>
          <w:rFonts w:ascii="Calibri" w:hAnsi="Calibri" w:cs="Arial"/>
          <w:sz w:val="22"/>
          <w:szCs w:val="22"/>
        </w:rPr>
      </w:pPr>
    </w:p>
    <w:p w:rsidR="001A7C11" w:rsidRDefault="001A7C11" w:rsidP="004161F1">
      <w:pPr>
        <w:spacing w:after="200" w:line="276" w:lineRule="auto"/>
        <w:ind w:left="720"/>
        <w:contextualSpacing/>
        <w:rPr>
          <w:rFonts w:ascii="Calibri" w:hAnsi="Calibri" w:cs="Arial"/>
          <w:sz w:val="22"/>
          <w:szCs w:val="22"/>
        </w:rPr>
      </w:pPr>
    </w:p>
    <w:p w:rsidR="001A7C11" w:rsidRDefault="001A7C11" w:rsidP="004161F1">
      <w:pPr>
        <w:spacing w:after="200" w:line="276" w:lineRule="auto"/>
        <w:ind w:left="720"/>
        <w:contextualSpacing/>
        <w:rPr>
          <w:rFonts w:ascii="Calibri" w:hAnsi="Calibri" w:cs="Arial"/>
          <w:sz w:val="22"/>
          <w:szCs w:val="22"/>
        </w:rPr>
      </w:pPr>
    </w:p>
    <w:p w:rsidR="00940955" w:rsidRPr="00F15317" w:rsidRDefault="00940955" w:rsidP="007A2728">
      <w:pPr>
        <w:shd w:val="clear" w:color="auto" w:fill="C6D9F1" w:themeFill="text2" w:themeFillTint="33"/>
        <w:spacing w:after="200" w:line="276" w:lineRule="auto"/>
        <w:ind w:left="780"/>
        <w:contextualSpacing/>
        <w:rPr>
          <w:rFonts w:ascii="Calibri" w:hAnsi="Calibri" w:cs="Arial"/>
          <w:b/>
          <w:color w:val="244061" w:themeColor="accent1" w:themeShade="80"/>
          <w:sz w:val="22"/>
          <w:szCs w:val="22"/>
        </w:rPr>
      </w:pPr>
      <w:r w:rsidRPr="00F15317">
        <w:rPr>
          <w:rFonts w:ascii="Calibri" w:hAnsi="Calibri" w:cs="Arial"/>
          <w:b/>
          <w:color w:val="244061" w:themeColor="accent1" w:themeShade="80"/>
          <w:sz w:val="22"/>
          <w:szCs w:val="22"/>
        </w:rPr>
        <w:lastRenderedPageBreak/>
        <w:t>3</w:t>
      </w:r>
      <w:r w:rsidRPr="00F15317">
        <w:rPr>
          <w:rFonts w:ascii="Calibri" w:hAnsi="Calibri" w:cs="Arial"/>
          <w:b/>
          <w:color w:val="244061" w:themeColor="accent1" w:themeShade="80"/>
          <w:sz w:val="22"/>
          <w:szCs w:val="22"/>
        </w:rPr>
        <w:tab/>
        <w:t>Sheffield Vision &amp; Objectives</w:t>
      </w:r>
    </w:p>
    <w:p w:rsidR="00326F2A" w:rsidRDefault="00326F2A" w:rsidP="00940955">
      <w:pPr>
        <w:spacing w:after="200" w:line="276" w:lineRule="auto"/>
        <w:ind w:left="780"/>
        <w:contextualSpacing/>
        <w:rPr>
          <w:rFonts w:ascii="Calibri" w:hAnsi="Calibri" w:cs="Arial"/>
          <w:sz w:val="22"/>
          <w:szCs w:val="22"/>
        </w:rPr>
      </w:pPr>
    </w:p>
    <w:p w:rsidR="00940955" w:rsidRPr="00940955" w:rsidRDefault="00940955" w:rsidP="00940955">
      <w:pPr>
        <w:spacing w:after="200" w:line="276" w:lineRule="auto"/>
        <w:ind w:left="780"/>
        <w:contextualSpacing/>
        <w:rPr>
          <w:rFonts w:ascii="Calibri" w:hAnsi="Calibri" w:cs="Arial"/>
          <w:sz w:val="22"/>
          <w:szCs w:val="22"/>
        </w:rPr>
      </w:pPr>
      <w:r w:rsidRPr="00940955">
        <w:rPr>
          <w:rFonts w:ascii="Calibri" w:hAnsi="Calibri" w:cs="Arial"/>
          <w:sz w:val="22"/>
          <w:szCs w:val="22"/>
        </w:rPr>
        <w:t>We want Sheffield to be a place where no one takes their life</w:t>
      </w:r>
    </w:p>
    <w:p w:rsidR="00940955" w:rsidRPr="00940955" w:rsidRDefault="00940955" w:rsidP="00940955">
      <w:pPr>
        <w:spacing w:after="200" w:line="276" w:lineRule="auto"/>
        <w:ind w:left="780"/>
        <w:contextualSpacing/>
        <w:rPr>
          <w:rFonts w:ascii="Calibri" w:hAnsi="Calibri" w:cs="Arial"/>
          <w:sz w:val="22"/>
          <w:szCs w:val="22"/>
        </w:rPr>
      </w:pPr>
    </w:p>
    <w:p w:rsidR="00654FBC" w:rsidRPr="00940955" w:rsidRDefault="00940955" w:rsidP="00940955">
      <w:pPr>
        <w:spacing w:after="200" w:line="276" w:lineRule="auto"/>
        <w:ind w:left="780"/>
        <w:contextualSpacing/>
        <w:rPr>
          <w:rFonts w:ascii="Calibri" w:hAnsi="Calibri" w:cs="Arial"/>
          <w:sz w:val="22"/>
          <w:szCs w:val="22"/>
        </w:rPr>
      </w:pPr>
      <w:r w:rsidRPr="00940955">
        <w:rPr>
          <w:rFonts w:ascii="Calibri" w:hAnsi="Calibri" w:cs="Arial"/>
          <w:sz w:val="22"/>
          <w:szCs w:val="22"/>
        </w:rPr>
        <w:t xml:space="preserve">Sheffield City Council, </w:t>
      </w:r>
      <w:r w:rsidR="00654FBC" w:rsidRPr="00940955">
        <w:rPr>
          <w:rFonts w:ascii="Calibri" w:hAnsi="Calibri" w:cs="Arial"/>
          <w:sz w:val="22"/>
          <w:szCs w:val="22"/>
        </w:rPr>
        <w:t>alongside our partners and local communities</w:t>
      </w:r>
      <w:r w:rsidRPr="00940955">
        <w:rPr>
          <w:rFonts w:ascii="Calibri" w:hAnsi="Calibri" w:cs="Arial"/>
          <w:sz w:val="22"/>
          <w:szCs w:val="22"/>
        </w:rPr>
        <w:t xml:space="preserve"> will work </w:t>
      </w:r>
      <w:r w:rsidR="00654FBC" w:rsidRPr="00940955">
        <w:rPr>
          <w:rFonts w:ascii="Calibri" w:hAnsi="Calibri" w:cs="Arial"/>
          <w:sz w:val="22"/>
          <w:szCs w:val="22"/>
        </w:rPr>
        <w:t>to make Sheffield a city that -</w:t>
      </w:r>
    </w:p>
    <w:p w:rsidR="00940955" w:rsidRPr="00940955" w:rsidRDefault="00654FBC" w:rsidP="002E62CE">
      <w:pPr>
        <w:numPr>
          <w:ilvl w:val="0"/>
          <w:numId w:val="8"/>
        </w:numPr>
        <w:spacing w:after="200" w:line="276" w:lineRule="auto"/>
        <w:contextualSpacing/>
        <w:rPr>
          <w:rFonts w:ascii="Calibri" w:hAnsi="Calibri" w:cs="Arial"/>
          <w:sz w:val="22"/>
          <w:szCs w:val="22"/>
        </w:rPr>
      </w:pPr>
      <w:r w:rsidRPr="00940955">
        <w:rPr>
          <w:rFonts w:ascii="Calibri" w:hAnsi="Calibri" w:cs="Arial"/>
          <w:sz w:val="22"/>
          <w:szCs w:val="22"/>
        </w:rPr>
        <w:t>Supports people through the difficulties they face and at times of personal crisis</w:t>
      </w:r>
    </w:p>
    <w:p w:rsidR="00940955" w:rsidRPr="00940955" w:rsidRDefault="00654FBC" w:rsidP="002E62CE">
      <w:pPr>
        <w:numPr>
          <w:ilvl w:val="0"/>
          <w:numId w:val="8"/>
        </w:numPr>
        <w:spacing w:after="200" w:line="276" w:lineRule="auto"/>
        <w:contextualSpacing/>
        <w:rPr>
          <w:rFonts w:ascii="Calibri" w:hAnsi="Calibri" w:cs="Arial"/>
          <w:sz w:val="22"/>
          <w:szCs w:val="22"/>
        </w:rPr>
      </w:pPr>
      <w:r w:rsidRPr="00940955">
        <w:rPr>
          <w:rFonts w:ascii="Calibri" w:hAnsi="Calibri" w:cs="Arial"/>
          <w:sz w:val="22"/>
          <w:szCs w:val="22"/>
        </w:rPr>
        <w:t>Builds individual and community resilience</w:t>
      </w:r>
    </w:p>
    <w:p w:rsidR="00940955" w:rsidRPr="00940955" w:rsidRDefault="00340DEE" w:rsidP="002E62CE">
      <w:pPr>
        <w:numPr>
          <w:ilvl w:val="0"/>
          <w:numId w:val="8"/>
        </w:numPr>
        <w:spacing w:after="200" w:line="276" w:lineRule="auto"/>
        <w:contextualSpacing/>
        <w:rPr>
          <w:rFonts w:ascii="Calibri" w:hAnsi="Calibri" w:cs="Arial"/>
          <w:sz w:val="22"/>
          <w:szCs w:val="22"/>
        </w:rPr>
      </w:pPr>
      <w:r w:rsidRPr="00940955">
        <w:rPr>
          <w:rFonts w:ascii="Calibri" w:hAnsi="Calibri" w:cs="Arial"/>
          <w:sz w:val="22"/>
          <w:szCs w:val="22"/>
        </w:rPr>
        <w:t>C</w:t>
      </w:r>
      <w:r w:rsidR="00654FBC" w:rsidRPr="00940955">
        <w:rPr>
          <w:rFonts w:ascii="Calibri" w:hAnsi="Calibri" w:cs="Arial"/>
          <w:sz w:val="22"/>
          <w:szCs w:val="22"/>
        </w:rPr>
        <w:t>reates the opportunity for conversations in our communities, schools, workplaces, social spaces and more that help break the silence and dispel stigma</w:t>
      </w:r>
    </w:p>
    <w:p w:rsidR="00940955" w:rsidRPr="00940955" w:rsidRDefault="00654FBC" w:rsidP="002E62CE">
      <w:pPr>
        <w:numPr>
          <w:ilvl w:val="0"/>
          <w:numId w:val="8"/>
        </w:numPr>
        <w:spacing w:after="200" w:line="276" w:lineRule="auto"/>
        <w:contextualSpacing/>
        <w:rPr>
          <w:rFonts w:ascii="Calibri" w:hAnsi="Calibri" w:cs="Arial"/>
          <w:sz w:val="22"/>
          <w:szCs w:val="22"/>
        </w:rPr>
      </w:pPr>
      <w:r w:rsidRPr="00940955">
        <w:rPr>
          <w:rFonts w:ascii="Calibri" w:hAnsi="Calibri" w:cs="Arial"/>
          <w:sz w:val="22"/>
          <w:szCs w:val="22"/>
        </w:rPr>
        <w:t>Increases training and awareness about suicide</w:t>
      </w:r>
    </w:p>
    <w:p w:rsidR="00940955" w:rsidRPr="00940955" w:rsidRDefault="00940955" w:rsidP="00940955">
      <w:pPr>
        <w:spacing w:after="200" w:line="276" w:lineRule="auto"/>
        <w:ind w:left="780"/>
        <w:contextualSpacing/>
        <w:rPr>
          <w:rFonts w:ascii="Calibri" w:hAnsi="Calibri" w:cs="Arial"/>
          <w:sz w:val="22"/>
          <w:szCs w:val="22"/>
        </w:rPr>
      </w:pPr>
    </w:p>
    <w:p w:rsidR="006E4F5B" w:rsidRPr="00F15317" w:rsidRDefault="007A2728" w:rsidP="00940955">
      <w:pPr>
        <w:spacing w:after="200" w:line="276" w:lineRule="auto"/>
        <w:ind w:left="780"/>
        <w:contextualSpacing/>
        <w:rPr>
          <w:rFonts w:ascii="Calibri" w:hAnsi="Calibri" w:cs="Arial"/>
          <w:b/>
          <w:color w:val="244061" w:themeColor="accent1" w:themeShade="80"/>
          <w:sz w:val="22"/>
          <w:szCs w:val="22"/>
        </w:rPr>
      </w:pPr>
      <w:r w:rsidRPr="00F15317">
        <w:rPr>
          <w:rFonts w:ascii="Calibri" w:hAnsi="Calibri" w:cs="Arial"/>
          <w:b/>
          <w:color w:val="244061" w:themeColor="accent1" w:themeShade="80"/>
          <w:sz w:val="22"/>
          <w:szCs w:val="22"/>
        </w:rPr>
        <w:t>3.1</w:t>
      </w:r>
      <w:r w:rsidRPr="00F15317">
        <w:rPr>
          <w:rFonts w:ascii="Calibri" w:hAnsi="Calibri" w:cs="Arial"/>
          <w:b/>
          <w:color w:val="244061" w:themeColor="accent1" w:themeShade="80"/>
          <w:sz w:val="22"/>
          <w:szCs w:val="22"/>
        </w:rPr>
        <w:tab/>
        <w:t>Local delivery and Governance</w:t>
      </w:r>
    </w:p>
    <w:p w:rsidR="007A2728" w:rsidRPr="007A2728" w:rsidRDefault="007A2728" w:rsidP="007A2728">
      <w:pPr>
        <w:spacing w:after="200" w:line="276" w:lineRule="auto"/>
        <w:ind w:left="780"/>
        <w:contextualSpacing/>
        <w:rPr>
          <w:rFonts w:ascii="Calibri" w:hAnsi="Calibri" w:cs="Arial"/>
          <w:sz w:val="22"/>
          <w:szCs w:val="22"/>
        </w:rPr>
      </w:pPr>
      <w:r w:rsidRPr="007A2728">
        <w:rPr>
          <w:rFonts w:ascii="Calibri" w:hAnsi="Calibri" w:cs="Arial"/>
          <w:sz w:val="22"/>
          <w:szCs w:val="22"/>
        </w:rPr>
        <w:t>Suicide prevention is a priority for Sheffield. Locally this work is coordinated by a multi-sector steering group led by Sheffield City Council’s Director of Public Health.  Our steering group has representation from;</w:t>
      </w:r>
    </w:p>
    <w:p w:rsidR="007A2728" w:rsidRPr="007A2728" w:rsidRDefault="007A2728" w:rsidP="007A2728">
      <w:pPr>
        <w:spacing w:after="200" w:line="276" w:lineRule="auto"/>
        <w:ind w:left="1440" w:hanging="660"/>
        <w:contextualSpacing/>
        <w:rPr>
          <w:rFonts w:ascii="Calibri" w:hAnsi="Calibri" w:cs="Arial"/>
          <w:sz w:val="22"/>
          <w:szCs w:val="22"/>
        </w:rPr>
      </w:pPr>
      <w:r w:rsidRPr="007A2728">
        <w:rPr>
          <w:rFonts w:ascii="Calibri" w:hAnsi="Calibri" w:cs="Arial"/>
          <w:sz w:val="22"/>
          <w:szCs w:val="22"/>
        </w:rPr>
        <w:t>•</w:t>
      </w:r>
      <w:r w:rsidRPr="007A2728">
        <w:rPr>
          <w:rFonts w:ascii="Calibri" w:hAnsi="Calibri" w:cs="Arial"/>
          <w:sz w:val="22"/>
          <w:szCs w:val="22"/>
        </w:rPr>
        <w:tab/>
        <w:t>SCC Mental Health commissioning, CYP Commissioning, Learning and Development, DACT and Public Health</w:t>
      </w:r>
    </w:p>
    <w:p w:rsidR="007A2728" w:rsidRPr="007A2728" w:rsidRDefault="007A2728" w:rsidP="007A2728">
      <w:pPr>
        <w:spacing w:after="200" w:line="276" w:lineRule="auto"/>
        <w:ind w:left="780"/>
        <w:contextualSpacing/>
        <w:rPr>
          <w:rFonts w:ascii="Calibri" w:hAnsi="Calibri" w:cs="Arial"/>
          <w:sz w:val="22"/>
          <w:szCs w:val="22"/>
        </w:rPr>
      </w:pPr>
      <w:r w:rsidRPr="007A2728">
        <w:rPr>
          <w:rFonts w:ascii="Calibri" w:hAnsi="Calibri" w:cs="Arial"/>
          <w:sz w:val="22"/>
          <w:szCs w:val="22"/>
        </w:rPr>
        <w:t>•</w:t>
      </w:r>
      <w:r w:rsidRPr="007A2728">
        <w:rPr>
          <w:rFonts w:ascii="Calibri" w:hAnsi="Calibri" w:cs="Arial"/>
          <w:sz w:val="22"/>
          <w:szCs w:val="22"/>
        </w:rPr>
        <w:tab/>
        <w:t>NHS Sheffield</w:t>
      </w:r>
    </w:p>
    <w:p w:rsidR="007A2728" w:rsidRPr="007A2728" w:rsidRDefault="007A2728" w:rsidP="007A2728">
      <w:pPr>
        <w:spacing w:after="200" w:line="276" w:lineRule="auto"/>
        <w:ind w:left="780"/>
        <w:contextualSpacing/>
        <w:rPr>
          <w:rFonts w:ascii="Calibri" w:hAnsi="Calibri" w:cs="Arial"/>
          <w:sz w:val="22"/>
          <w:szCs w:val="22"/>
        </w:rPr>
      </w:pPr>
      <w:r w:rsidRPr="007A2728">
        <w:rPr>
          <w:rFonts w:ascii="Calibri" w:hAnsi="Calibri" w:cs="Arial"/>
          <w:sz w:val="22"/>
          <w:szCs w:val="22"/>
        </w:rPr>
        <w:t>•</w:t>
      </w:r>
      <w:r w:rsidRPr="007A2728">
        <w:rPr>
          <w:rFonts w:ascii="Calibri" w:hAnsi="Calibri" w:cs="Arial"/>
          <w:sz w:val="22"/>
          <w:szCs w:val="22"/>
        </w:rPr>
        <w:tab/>
        <w:t>Sheffield Teaching Hospitals Trust</w:t>
      </w:r>
    </w:p>
    <w:p w:rsidR="007A2728" w:rsidRPr="007A2728" w:rsidRDefault="007A2728" w:rsidP="007A2728">
      <w:pPr>
        <w:spacing w:after="200" w:line="276" w:lineRule="auto"/>
        <w:ind w:left="780"/>
        <w:contextualSpacing/>
        <w:rPr>
          <w:rFonts w:ascii="Calibri" w:hAnsi="Calibri" w:cs="Arial"/>
          <w:sz w:val="22"/>
          <w:szCs w:val="22"/>
        </w:rPr>
      </w:pPr>
      <w:r w:rsidRPr="007A2728">
        <w:rPr>
          <w:rFonts w:ascii="Calibri" w:hAnsi="Calibri" w:cs="Arial"/>
          <w:sz w:val="22"/>
          <w:szCs w:val="22"/>
        </w:rPr>
        <w:t>•</w:t>
      </w:r>
      <w:r w:rsidRPr="007A2728">
        <w:rPr>
          <w:rFonts w:ascii="Calibri" w:hAnsi="Calibri" w:cs="Arial"/>
          <w:sz w:val="22"/>
          <w:szCs w:val="22"/>
        </w:rPr>
        <w:tab/>
        <w:t>Sheffield Health and Social Care Trust</w:t>
      </w:r>
    </w:p>
    <w:p w:rsidR="007A2728" w:rsidRPr="007A2728" w:rsidRDefault="007A2728" w:rsidP="007A2728">
      <w:pPr>
        <w:spacing w:after="200" w:line="276" w:lineRule="auto"/>
        <w:ind w:left="780"/>
        <w:contextualSpacing/>
        <w:rPr>
          <w:rFonts w:ascii="Calibri" w:hAnsi="Calibri" w:cs="Arial"/>
          <w:sz w:val="22"/>
          <w:szCs w:val="22"/>
        </w:rPr>
      </w:pPr>
      <w:r w:rsidRPr="007A2728">
        <w:rPr>
          <w:rFonts w:ascii="Calibri" w:hAnsi="Calibri" w:cs="Arial"/>
          <w:sz w:val="22"/>
          <w:szCs w:val="22"/>
        </w:rPr>
        <w:t>•</w:t>
      </w:r>
      <w:r w:rsidRPr="007A2728">
        <w:rPr>
          <w:rFonts w:ascii="Calibri" w:hAnsi="Calibri" w:cs="Arial"/>
          <w:sz w:val="22"/>
          <w:szCs w:val="22"/>
        </w:rPr>
        <w:tab/>
        <w:t>Sheffield Samaritans</w:t>
      </w:r>
    </w:p>
    <w:p w:rsidR="007A2728" w:rsidRPr="007A2728" w:rsidRDefault="007A2728" w:rsidP="007A2728">
      <w:pPr>
        <w:spacing w:after="200" w:line="276" w:lineRule="auto"/>
        <w:ind w:left="780"/>
        <w:contextualSpacing/>
        <w:rPr>
          <w:rFonts w:ascii="Calibri" w:hAnsi="Calibri" w:cs="Arial"/>
          <w:sz w:val="22"/>
          <w:szCs w:val="22"/>
        </w:rPr>
      </w:pPr>
      <w:r w:rsidRPr="007A2728">
        <w:rPr>
          <w:rFonts w:ascii="Calibri" w:hAnsi="Calibri" w:cs="Arial"/>
          <w:sz w:val="22"/>
          <w:szCs w:val="22"/>
        </w:rPr>
        <w:t>•</w:t>
      </w:r>
      <w:r w:rsidRPr="007A2728">
        <w:rPr>
          <w:rFonts w:ascii="Calibri" w:hAnsi="Calibri" w:cs="Arial"/>
          <w:sz w:val="22"/>
          <w:szCs w:val="22"/>
        </w:rPr>
        <w:tab/>
        <w:t>SOBS – Survivors of Bereavement by Suicide</w:t>
      </w:r>
    </w:p>
    <w:p w:rsidR="007A2728" w:rsidRPr="007A2728" w:rsidRDefault="007A2728" w:rsidP="007A2728">
      <w:pPr>
        <w:spacing w:after="200" w:line="276" w:lineRule="auto"/>
        <w:ind w:left="780"/>
        <w:contextualSpacing/>
        <w:rPr>
          <w:rFonts w:ascii="Calibri" w:hAnsi="Calibri" w:cs="Arial"/>
          <w:sz w:val="22"/>
          <w:szCs w:val="22"/>
        </w:rPr>
      </w:pPr>
      <w:r w:rsidRPr="007A2728">
        <w:rPr>
          <w:rFonts w:ascii="Calibri" w:hAnsi="Calibri" w:cs="Arial"/>
          <w:sz w:val="22"/>
          <w:szCs w:val="22"/>
        </w:rPr>
        <w:t>•</w:t>
      </w:r>
      <w:r w:rsidRPr="007A2728">
        <w:rPr>
          <w:rFonts w:ascii="Calibri" w:hAnsi="Calibri" w:cs="Arial"/>
          <w:sz w:val="22"/>
          <w:szCs w:val="22"/>
        </w:rPr>
        <w:tab/>
        <w:t>STORMS</w:t>
      </w:r>
    </w:p>
    <w:p w:rsidR="007A2728" w:rsidRPr="007A2728" w:rsidRDefault="007A2728" w:rsidP="007A2728">
      <w:pPr>
        <w:spacing w:after="200" w:line="276" w:lineRule="auto"/>
        <w:ind w:left="780"/>
        <w:contextualSpacing/>
        <w:rPr>
          <w:rFonts w:ascii="Calibri" w:hAnsi="Calibri" w:cs="Arial"/>
          <w:sz w:val="22"/>
          <w:szCs w:val="22"/>
        </w:rPr>
      </w:pPr>
      <w:r w:rsidRPr="007A2728">
        <w:rPr>
          <w:rFonts w:ascii="Calibri" w:hAnsi="Calibri" w:cs="Arial"/>
          <w:sz w:val="22"/>
          <w:szCs w:val="22"/>
        </w:rPr>
        <w:t>•</w:t>
      </w:r>
      <w:r w:rsidRPr="007A2728">
        <w:rPr>
          <w:rFonts w:ascii="Calibri" w:hAnsi="Calibri" w:cs="Arial"/>
          <w:sz w:val="22"/>
          <w:szCs w:val="22"/>
        </w:rPr>
        <w:tab/>
        <w:t>Experts by Experience</w:t>
      </w:r>
    </w:p>
    <w:p w:rsidR="007A2728" w:rsidRDefault="007A2728" w:rsidP="007A2728">
      <w:pPr>
        <w:spacing w:after="200" w:line="276" w:lineRule="auto"/>
        <w:ind w:left="780"/>
        <w:contextualSpacing/>
        <w:rPr>
          <w:rFonts w:ascii="Calibri" w:hAnsi="Calibri" w:cs="Arial"/>
          <w:sz w:val="22"/>
          <w:szCs w:val="22"/>
        </w:rPr>
      </w:pPr>
      <w:r w:rsidRPr="007A2728">
        <w:rPr>
          <w:rFonts w:ascii="Calibri" w:hAnsi="Calibri" w:cs="Arial"/>
          <w:sz w:val="22"/>
          <w:szCs w:val="22"/>
        </w:rPr>
        <w:t>•</w:t>
      </w:r>
      <w:r w:rsidRPr="007A2728">
        <w:rPr>
          <w:rFonts w:ascii="Calibri" w:hAnsi="Calibri" w:cs="Arial"/>
          <w:sz w:val="22"/>
          <w:szCs w:val="22"/>
        </w:rPr>
        <w:tab/>
        <w:t xml:space="preserve">Sheffield Universities </w:t>
      </w:r>
    </w:p>
    <w:p w:rsidR="007A2728" w:rsidRDefault="007A2728" w:rsidP="007A2728">
      <w:pPr>
        <w:spacing w:after="200" w:line="276" w:lineRule="auto"/>
        <w:ind w:left="780"/>
        <w:contextualSpacing/>
        <w:rPr>
          <w:rFonts w:ascii="Calibri" w:hAnsi="Calibri" w:cs="Arial"/>
          <w:sz w:val="22"/>
          <w:szCs w:val="22"/>
        </w:rPr>
      </w:pPr>
    </w:p>
    <w:p w:rsidR="007B6944" w:rsidRDefault="007B6944" w:rsidP="007A2728">
      <w:pPr>
        <w:spacing w:after="200" w:line="276" w:lineRule="auto"/>
        <w:ind w:left="780"/>
        <w:contextualSpacing/>
        <w:rPr>
          <w:rFonts w:ascii="Calibri" w:hAnsi="Calibri" w:cs="Arial"/>
          <w:sz w:val="22"/>
          <w:szCs w:val="22"/>
        </w:rPr>
      </w:pPr>
      <w:r>
        <w:rPr>
          <w:rFonts w:ascii="Calibri" w:hAnsi="Calibri" w:cs="Arial"/>
          <w:sz w:val="22"/>
          <w:szCs w:val="22"/>
        </w:rPr>
        <w:t xml:space="preserve">A short summary of suicide prevention work overseen by this group </w:t>
      </w:r>
      <w:r w:rsidR="00326F2A">
        <w:rPr>
          <w:rFonts w:ascii="Calibri" w:hAnsi="Calibri" w:cs="Arial"/>
          <w:sz w:val="22"/>
          <w:szCs w:val="22"/>
        </w:rPr>
        <w:t>in 2017-18 c</w:t>
      </w:r>
      <w:r>
        <w:rPr>
          <w:rFonts w:ascii="Calibri" w:hAnsi="Calibri" w:cs="Arial"/>
          <w:sz w:val="22"/>
          <w:szCs w:val="22"/>
        </w:rPr>
        <w:t>an be found in Appendix A</w:t>
      </w:r>
    </w:p>
    <w:p w:rsidR="007B6944" w:rsidRPr="007A2728" w:rsidRDefault="007B6944" w:rsidP="007A2728">
      <w:pPr>
        <w:spacing w:after="200" w:line="276" w:lineRule="auto"/>
        <w:ind w:left="780"/>
        <w:contextualSpacing/>
        <w:rPr>
          <w:rFonts w:ascii="Calibri" w:hAnsi="Calibri" w:cs="Arial"/>
          <w:sz w:val="22"/>
          <w:szCs w:val="22"/>
        </w:rPr>
      </w:pPr>
    </w:p>
    <w:p w:rsidR="007A2728" w:rsidRDefault="007A2728" w:rsidP="007A2728">
      <w:pPr>
        <w:spacing w:after="200" w:line="276" w:lineRule="auto"/>
        <w:ind w:left="780"/>
        <w:contextualSpacing/>
        <w:rPr>
          <w:rFonts w:ascii="Calibri" w:hAnsi="Calibri" w:cs="Arial"/>
          <w:sz w:val="22"/>
          <w:szCs w:val="22"/>
        </w:rPr>
      </w:pPr>
      <w:r w:rsidRPr="007A2728">
        <w:rPr>
          <w:rFonts w:ascii="Calibri" w:hAnsi="Calibri" w:cs="Arial"/>
          <w:sz w:val="22"/>
          <w:szCs w:val="22"/>
        </w:rPr>
        <w:t>Local responsibility for leading work to reduce suicide is the responsibility of Local Government and is supported by Public Health England through the Yorkshire and Humber Mental Health and Suicide Prevention Community of Interest Group attended by Public Health suicide prevention leads.</w:t>
      </w:r>
    </w:p>
    <w:p w:rsidR="007A2728" w:rsidRDefault="007A2728" w:rsidP="00940955">
      <w:pPr>
        <w:spacing w:after="200" w:line="276" w:lineRule="auto"/>
        <w:ind w:left="780"/>
        <w:contextualSpacing/>
        <w:rPr>
          <w:rFonts w:ascii="Calibri" w:hAnsi="Calibri" w:cs="Arial"/>
          <w:sz w:val="22"/>
          <w:szCs w:val="22"/>
        </w:rPr>
      </w:pPr>
    </w:p>
    <w:p w:rsidR="007B6944" w:rsidRPr="007B6944" w:rsidRDefault="007B6944" w:rsidP="007B6944">
      <w:pPr>
        <w:spacing w:after="200" w:line="276" w:lineRule="auto"/>
        <w:ind w:left="780"/>
        <w:contextualSpacing/>
        <w:rPr>
          <w:rFonts w:ascii="Calibri" w:hAnsi="Calibri" w:cs="Arial"/>
          <w:sz w:val="22"/>
          <w:szCs w:val="22"/>
        </w:rPr>
      </w:pPr>
      <w:r w:rsidRPr="007B6944">
        <w:rPr>
          <w:rFonts w:ascii="Calibri" w:hAnsi="Calibri" w:cs="Arial"/>
          <w:sz w:val="22"/>
          <w:szCs w:val="22"/>
        </w:rPr>
        <w:t>The group has developed a local action plan to support our work. Our local plan focusses on adults as Communities (formerly CYP) Portfolio in SCC had already developed a suicide prevention pathway for Children and Young People, which was a key reference point in developing the Sheffield plan. Carol Fordham (CYP Commissioning Manager) is an active member of our steering group and any suicide prevention work that impacts on children and young people would be planned in partnership and aligned to existing work especially Future in Mind and the Healthy Minds Framework.</w:t>
      </w:r>
      <w:r>
        <w:rPr>
          <w:rFonts w:ascii="Calibri" w:hAnsi="Calibri" w:cs="Arial"/>
          <w:sz w:val="22"/>
          <w:szCs w:val="22"/>
        </w:rPr>
        <w:t xml:space="preserve"> </w:t>
      </w:r>
      <w:r w:rsidRPr="007B6944">
        <w:rPr>
          <w:rFonts w:ascii="Calibri" w:hAnsi="Calibri" w:cs="Arial"/>
          <w:sz w:val="22"/>
          <w:szCs w:val="22"/>
        </w:rPr>
        <w:t>The group, and its planned work, will link to the work of the Sheffield Child Death Overview Panel, in terms of addressing learning and actions agreed following relevant deaths in children, and to the Emotional Wellbeing and Mental Health programme for Children and Young People (Future in Mind).</w:t>
      </w:r>
    </w:p>
    <w:p w:rsidR="007B6944" w:rsidRPr="007B6944" w:rsidRDefault="007B6944" w:rsidP="007B6944">
      <w:pPr>
        <w:spacing w:after="200" w:line="276" w:lineRule="auto"/>
        <w:ind w:left="780"/>
        <w:contextualSpacing/>
        <w:rPr>
          <w:rFonts w:ascii="Calibri" w:hAnsi="Calibri" w:cs="Arial"/>
          <w:sz w:val="22"/>
          <w:szCs w:val="22"/>
        </w:rPr>
      </w:pPr>
    </w:p>
    <w:p w:rsidR="007B6944" w:rsidRPr="007B6944" w:rsidRDefault="007B6944" w:rsidP="007B6944">
      <w:pPr>
        <w:spacing w:after="200" w:line="276" w:lineRule="auto"/>
        <w:ind w:left="780"/>
        <w:contextualSpacing/>
        <w:rPr>
          <w:rFonts w:ascii="Calibri" w:hAnsi="Calibri" w:cs="Arial"/>
          <w:sz w:val="22"/>
          <w:szCs w:val="22"/>
        </w:rPr>
      </w:pPr>
      <w:r w:rsidRPr="007B6944">
        <w:rPr>
          <w:rFonts w:ascii="Calibri" w:hAnsi="Calibri" w:cs="Arial"/>
          <w:sz w:val="22"/>
          <w:szCs w:val="22"/>
        </w:rPr>
        <w:t>Our plan is built around the six priorities of the key national strategy. These are to;</w:t>
      </w:r>
    </w:p>
    <w:p w:rsidR="007B6944" w:rsidRPr="007B6944" w:rsidRDefault="007B6944" w:rsidP="002E62CE">
      <w:pPr>
        <w:numPr>
          <w:ilvl w:val="0"/>
          <w:numId w:val="6"/>
        </w:numPr>
        <w:spacing w:after="200" w:line="276" w:lineRule="auto"/>
        <w:contextualSpacing/>
        <w:rPr>
          <w:rFonts w:ascii="Calibri" w:hAnsi="Calibri" w:cs="Arial"/>
          <w:sz w:val="22"/>
          <w:szCs w:val="22"/>
        </w:rPr>
      </w:pPr>
      <w:r w:rsidRPr="007B6944">
        <w:rPr>
          <w:rFonts w:ascii="Calibri" w:hAnsi="Calibri" w:cs="Arial"/>
          <w:sz w:val="22"/>
          <w:szCs w:val="22"/>
        </w:rPr>
        <w:lastRenderedPageBreak/>
        <w:t>Reduce the risk of suicide in high risk groups</w:t>
      </w:r>
    </w:p>
    <w:p w:rsidR="007B6944" w:rsidRPr="007B6944" w:rsidRDefault="007B6944" w:rsidP="002E62CE">
      <w:pPr>
        <w:numPr>
          <w:ilvl w:val="0"/>
          <w:numId w:val="6"/>
        </w:numPr>
        <w:spacing w:after="200" w:line="276" w:lineRule="auto"/>
        <w:contextualSpacing/>
        <w:rPr>
          <w:rFonts w:ascii="Calibri" w:hAnsi="Calibri" w:cs="Arial"/>
          <w:sz w:val="22"/>
          <w:szCs w:val="22"/>
        </w:rPr>
      </w:pPr>
      <w:r w:rsidRPr="007B6944">
        <w:rPr>
          <w:rFonts w:ascii="Calibri" w:hAnsi="Calibri" w:cs="Arial"/>
          <w:sz w:val="22"/>
          <w:szCs w:val="22"/>
        </w:rPr>
        <w:t>Tailor approaches to mental health in specific groups</w:t>
      </w:r>
    </w:p>
    <w:p w:rsidR="007B6944" w:rsidRPr="007B6944" w:rsidRDefault="007B6944" w:rsidP="002E62CE">
      <w:pPr>
        <w:numPr>
          <w:ilvl w:val="0"/>
          <w:numId w:val="6"/>
        </w:numPr>
        <w:spacing w:after="200" w:line="276" w:lineRule="auto"/>
        <w:contextualSpacing/>
        <w:rPr>
          <w:rFonts w:ascii="Calibri" w:hAnsi="Calibri" w:cs="Arial"/>
          <w:sz w:val="22"/>
          <w:szCs w:val="22"/>
        </w:rPr>
      </w:pPr>
      <w:r w:rsidRPr="007B6944">
        <w:rPr>
          <w:rFonts w:ascii="Calibri" w:hAnsi="Calibri" w:cs="Arial"/>
          <w:sz w:val="22"/>
          <w:szCs w:val="22"/>
        </w:rPr>
        <w:t>Reduce access to the means of suicide</w:t>
      </w:r>
    </w:p>
    <w:p w:rsidR="007B6944" w:rsidRPr="007B6944" w:rsidRDefault="007B6944" w:rsidP="002E62CE">
      <w:pPr>
        <w:numPr>
          <w:ilvl w:val="0"/>
          <w:numId w:val="6"/>
        </w:numPr>
        <w:spacing w:after="200" w:line="276" w:lineRule="auto"/>
        <w:contextualSpacing/>
        <w:rPr>
          <w:rFonts w:ascii="Calibri" w:hAnsi="Calibri" w:cs="Arial"/>
          <w:sz w:val="22"/>
          <w:szCs w:val="22"/>
        </w:rPr>
      </w:pPr>
      <w:r w:rsidRPr="007B6944">
        <w:rPr>
          <w:rFonts w:ascii="Calibri" w:hAnsi="Calibri" w:cs="Arial"/>
          <w:sz w:val="22"/>
          <w:szCs w:val="22"/>
        </w:rPr>
        <w:t>Provide better information and support to those bereaved or affected by suicide</w:t>
      </w:r>
    </w:p>
    <w:p w:rsidR="007B6944" w:rsidRPr="007B6944" w:rsidRDefault="007B6944" w:rsidP="002E62CE">
      <w:pPr>
        <w:numPr>
          <w:ilvl w:val="0"/>
          <w:numId w:val="6"/>
        </w:numPr>
        <w:spacing w:after="200" w:line="276" w:lineRule="auto"/>
        <w:contextualSpacing/>
        <w:rPr>
          <w:rFonts w:ascii="Calibri" w:hAnsi="Calibri" w:cs="Arial"/>
          <w:sz w:val="22"/>
          <w:szCs w:val="22"/>
        </w:rPr>
      </w:pPr>
      <w:r w:rsidRPr="007B6944">
        <w:rPr>
          <w:rFonts w:ascii="Calibri" w:hAnsi="Calibri" w:cs="Arial"/>
          <w:sz w:val="22"/>
          <w:szCs w:val="22"/>
        </w:rPr>
        <w:t>Support the media in delivering sensitive approaches to suicide and suicidal behaviour</w:t>
      </w:r>
    </w:p>
    <w:p w:rsidR="007B6944" w:rsidRPr="007B6944" w:rsidRDefault="007B6944" w:rsidP="002E62CE">
      <w:pPr>
        <w:numPr>
          <w:ilvl w:val="0"/>
          <w:numId w:val="6"/>
        </w:numPr>
        <w:spacing w:after="200" w:line="276" w:lineRule="auto"/>
        <w:contextualSpacing/>
        <w:rPr>
          <w:rFonts w:ascii="Calibri" w:hAnsi="Calibri" w:cs="Arial"/>
          <w:sz w:val="22"/>
          <w:szCs w:val="22"/>
        </w:rPr>
      </w:pPr>
      <w:r w:rsidRPr="007B6944">
        <w:rPr>
          <w:rFonts w:ascii="Calibri" w:hAnsi="Calibri" w:cs="Arial"/>
          <w:sz w:val="22"/>
          <w:szCs w:val="22"/>
        </w:rPr>
        <w:t>Support research, data collection and monitoring</w:t>
      </w:r>
    </w:p>
    <w:p w:rsidR="007B6944" w:rsidRDefault="007B6944" w:rsidP="00A726A5">
      <w:pPr>
        <w:spacing w:after="200" w:line="276" w:lineRule="auto"/>
        <w:ind w:left="780"/>
        <w:contextualSpacing/>
        <w:rPr>
          <w:rFonts w:ascii="Calibri" w:hAnsi="Calibri" w:cs="Arial"/>
          <w:sz w:val="22"/>
          <w:szCs w:val="22"/>
        </w:rPr>
      </w:pPr>
    </w:p>
    <w:p w:rsidR="001C3070" w:rsidRPr="00F15317" w:rsidRDefault="001C3070" w:rsidP="001C3070">
      <w:pPr>
        <w:spacing w:after="200" w:line="276" w:lineRule="auto"/>
        <w:ind w:left="780"/>
        <w:contextualSpacing/>
        <w:rPr>
          <w:rFonts w:ascii="Calibri" w:hAnsi="Calibri" w:cs="Arial"/>
          <w:b/>
          <w:color w:val="244061" w:themeColor="accent1" w:themeShade="80"/>
          <w:sz w:val="22"/>
          <w:szCs w:val="22"/>
        </w:rPr>
      </w:pPr>
      <w:r w:rsidRPr="00F15317">
        <w:rPr>
          <w:rFonts w:ascii="Calibri" w:hAnsi="Calibri" w:cs="Arial"/>
          <w:b/>
          <w:color w:val="244061" w:themeColor="accent1" w:themeShade="80"/>
          <w:sz w:val="22"/>
          <w:szCs w:val="22"/>
        </w:rPr>
        <w:t>3.2</w:t>
      </w:r>
      <w:r w:rsidRPr="00F15317">
        <w:rPr>
          <w:rFonts w:ascii="Calibri" w:hAnsi="Calibri" w:cs="Arial"/>
          <w:b/>
          <w:color w:val="244061" w:themeColor="accent1" w:themeShade="80"/>
          <w:sz w:val="22"/>
          <w:szCs w:val="22"/>
        </w:rPr>
        <w:tab/>
        <w:t>Funding</w:t>
      </w:r>
    </w:p>
    <w:p w:rsidR="001C3070" w:rsidRDefault="001C3070" w:rsidP="001C3070">
      <w:pPr>
        <w:spacing w:after="200" w:line="276" w:lineRule="auto"/>
        <w:ind w:left="780"/>
        <w:contextualSpacing/>
        <w:rPr>
          <w:rFonts w:ascii="Calibri" w:hAnsi="Calibri" w:cs="Arial"/>
          <w:sz w:val="22"/>
          <w:szCs w:val="22"/>
        </w:rPr>
      </w:pPr>
      <w:r w:rsidRPr="001C3070">
        <w:rPr>
          <w:rFonts w:ascii="Calibri" w:hAnsi="Calibri" w:cs="Arial"/>
          <w:sz w:val="22"/>
          <w:szCs w:val="22"/>
        </w:rPr>
        <w:t xml:space="preserve">Historically, suicide prevention work in Sheffield has not been specifically funded and has relied on good will and commitment from local partners. Earlier this year, South Yorkshire and Bassetlaw Integrated Care System (ICS) secured £555,622 of central government funding for suicide prevention work for 2018/19. </w:t>
      </w:r>
      <w:r>
        <w:rPr>
          <w:rFonts w:ascii="Calibri" w:hAnsi="Calibri" w:cs="Arial"/>
          <w:sz w:val="22"/>
          <w:szCs w:val="22"/>
        </w:rPr>
        <w:t>Year two funding has also now been confirmed</w:t>
      </w:r>
      <w:r w:rsidRPr="001C3070">
        <w:rPr>
          <w:rFonts w:ascii="Calibri" w:hAnsi="Calibri" w:cs="Arial"/>
          <w:sz w:val="22"/>
          <w:szCs w:val="22"/>
        </w:rPr>
        <w:t xml:space="preserve"> a third is possible. </w:t>
      </w:r>
    </w:p>
    <w:p w:rsidR="001C3070" w:rsidRDefault="001C3070" w:rsidP="001C3070">
      <w:pPr>
        <w:spacing w:after="200" w:line="276" w:lineRule="auto"/>
        <w:ind w:left="780"/>
        <w:contextualSpacing/>
        <w:rPr>
          <w:rFonts w:ascii="Calibri" w:hAnsi="Calibri" w:cs="Arial"/>
          <w:sz w:val="22"/>
          <w:szCs w:val="22"/>
        </w:rPr>
      </w:pPr>
    </w:p>
    <w:p w:rsidR="001C3070" w:rsidRPr="001C3070" w:rsidRDefault="001C3070" w:rsidP="001C3070">
      <w:pPr>
        <w:spacing w:after="200" w:line="276" w:lineRule="auto"/>
        <w:ind w:left="780"/>
        <w:contextualSpacing/>
        <w:rPr>
          <w:rFonts w:ascii="Calibri" w:hAnsi="Calibri" w:cs="Arial"/>
          <w:sz w:val="22"/>
          <w:szCs w:val="22"/>
        </w:rPr>
      </w:pPr>
      <w:r w:rsidRPr="001C3070">
        <w:rPr>
          <w:rFonts w:ascii="Calibri" w:hAnsi="Calibri" w:cs="Arial"/>
          <w:sz w:val="22"/>
          <w:szCs w:val="22"/>
        </w:rPr>
        <w:t xml:space="preserve">The funding comes with a target of a 10% reduction in suicides across the SY&amp;B patch. The money follows on from the Five Year Forward View for Mental Health and </w:t>
      </w:r>
      <w:r>
        <w:rPr>
          <w:rFonts w:ascii="Calibri" w:hAnsi="Calibri" w:cs="Arial"/>
          <w:sz w:val="22"/>
          <w:szCs w:val="22"/>
        </w:rPr>
        <w:t xml:space="preserve">some of the allocation will go directly to local areas. </w:t>
      </w:r>
      <w:r w:rsidRPr="001C3070">
        <w:rPr>
          <w:rFonts w:ascii="Calibri" w:hAnsi="Calibri" w:cs="Arial"/>
          <w:sz w:val="22"/>
          <w:szCs w:val="22"/>
        </w:rPr>
        <w:t xml:space="preserve">This has been agreed but the areas for spend have been prescribed by NHSE, in other words, we can only fund activity that relates to the priorities set by NHSE (described below) Our local allocation is </w:t>
      </w:r>
      <w:r>
        <w:rPr>
          <w:rFonts w:ascii="Calibri" w:hAnsi="Calibri" w:cs="Arial"/>
          <w:sz w:val="22"/>
          <w:szCs w:val="22"/>
        </w:rPr>
        <w:t>£96</w:t>
      </w:r>
      <w:r w:rsidRPr="001C3070">
        <w:rPr>
          <w:rFonts w:ascii="Calibri" w:hAnsi="Calibri" w:cs="Arial"/>
          <w:sz w:val="22"/>
          <w:szCs w:val="22"/>
        </w:rPr>
        <w:t xml:space="preserve">,000 this year. Sheffield will further benefit from initiatives developed across the whole area. </w:t>
      </w:r>
    </w:p>
    <w:p w:rsidR="001C3070" w:rsidRPr="001C3070" w:rsidRDefault="001C3070" w:rsidP="001C3070">
      <w:pPr>
        <w:spacing w:after="200" w:line="276" w:lineRule="auto"/>
        <w:ind w:left="780"/>
        <w:contextualSpacing/>
        <w:rPr>
          <w:rFonts w:ascii="Calibri" w:hAnsi="Calibri" w:cs="Arial"/>
          <w:sz w:val="22"/>
          <w:szCs w:val="22"/>
        </w:rPr>
      </w:pPr>
    </w:p>
    <w:p w:rsidR="001C3070" w:rsidRPr="001C3070" w:rsidRDefault="001C3070" w:rsidP="001C3070">
      <w:pPr>
        <w:spacing w:after="200" w:line="276" w:lineRule="auto"/>
        <w:ind w:left="780"/>
        <w:contextualSpacing/>
        <w:rPr>
          <w:rFonts w:ascii="Calibri" w:hAnsi="Calibri" w:cs="Arial"/>
          <w:sz w:val="22"/>
          <w:szCs w:val="22"/>
        </w:rPr>
      </w:pPr>
      <w:r w:rsidRPr="001C3070">
        <w:rPr>
          <w:rFonts w:ascii="Calibri" w:hAnsi="Calibri" w:cs="Arial"/>
          <w:sz w:val="22"/>
          <w:szCs w:val="22"/>
        </w:rPr>
        <w:t>The intention of the ICS level work is to build on local suicide prevention plans where it makes more sense to work at a larger footprint on key areas of work. There is a SY&amp;B steering group developing this programme with representation from all 5 local areas and priorities for delivery include</w:t>
      </w:r>
    </w:p>
    <w:p w:rsidR="001C3070" w:rsidRPr="001C3070" w:rsidRDefault="001C3070" w:rsidP="002E62CE">
      <w:pPr>
        <w:numPr>
          <w:ilvl w:val="0"/>
          <w:numId w:val="10"/>
        </w:numPr>
        <w:spacing w:after="200" w:line="276" w:lineRule="auto"/>
        <w:contextualSpacing/>
        <w:rPr>
          <w:rFonts w:ascii="Calibri" w:hAnsi="Calibri" w:cs="Arial"/>
          <w:sz w:val="22"/>
          <w:szCs w:val="22"/>
        </w:rPr>
      </w:pPr>
      <w:r w:rsidRPr="001C3070">
        <w:rPr>
          <w:rFonts w:ascii="Calibri" w:hAnsi="Calibri" w:cs="Arial"/>
          <w:sz w:val="22"/>
          <w:szCs w:val="22"/>
        </w:rPr>
        <w:t>The development of consistent real time surveillance (RTS) across the ICS footprint between coroners, police and local authorities</w:t>
      </w:r>
    </w:p>
    <w:p w:rsidR="001C3070" w:rsidRPr="001C3070" w:rsidRDefault="001C3070" w:rsidP="002E62CE">
      <w:pPr>
        <w:numPr>
          <w:ilvl w:val="0"/>
          <w:numId w:val="10"/>
        </w:numPr>
        <w:spacing w:after="200" w:line="276" w:lineRule="auto"/>
        <w:contextualSpacing/>
        <w:rPr>
          <w:rFonts w:ascii="Calibri" w:hAnsi="Calibri" w:cs="Arial"/>
          <w:sz w:val="22"/>
          <w:szCs w:val="22"/>
        </w:rPr>
      </w:pPr>
      <w:r w:rsidRPr="001C3070">
        <w:rPr>
          <w:rFonts w:ascii="Calibri" w:hAnsi="Calibri" w:cs="Arial"/>
          <w:sz w:val="22"/>
          <w:szCs w:val="22"/>
        </w:rPr>
        <w:t>Improvement in self-harm services and pathways in acute settings and in the prevention of self-harm in community settings especially for children and young people</w:t>
      </w:r>
    </w:p>
    <w:p w:rsidR="001C3070" w:rsidRPr="001C3070" w:rsidRDefault="001C3070" w:rsidP="002E62CE">
      <w:pPr>
        <w:numPr>
          <w:ilvl w:val="0"/>
          <w:numId w:val="10"/>
        </w:numPr>
        <w:spacing w:after="200" w:line="276" w:lineRule="auto"/>
        <w:contextualSpacing/>
        <w:rPr>
          <w:rFonts w:ascii="Calibri" w:hAnsi="Calibri" w:cs="Arial"/>
          <w:sz w:val="22"/>
          <w:szCs w:val="22"/>
        </w:rPr>
      </w:pPr>
      <w:r w:rsidRPr="001C3070">
        <w:rPr>
          <w:rFonts w:ascii="Calibri" w:hAnsi="Calibri" w:cs="Arial"/>
          <w:sz w:val="22"/>
          <w:szCs w:val="22"/>
        </w:rPr>
        <w:t>Suicide prevention awareness training in primary care</w:t>
      </w:r>
    </w:p>
    <w:p w:rsidR="001C3070" w:rsidRPr="001C3070" w:rsidRDefault="001C3070" w:rsidP="002E62CE">
      <w:pPr>
        <w:numPr>
          <w:ilvl w:val="0"/>
          <w:numId w:val="10"/>
        </w:numPr>
        <w:spacing w:after="200" w:line="276" w:lineRule="auto"/>
        <w:contextualSpacing/>
        <w:rPr>
          <w:rFonts w:ascii="Calibri" w:hAnsi="Calibri" w:cs="Arial"/>
          <w:sz w:val="22"/>
          <w:szCs w:val="22"/>
        </w:rPr>
      </w:pPr>
      <w:r w:rsidRPr="001C3070">
        <w:rPr>
          <w:rFonts w:ascii="Calibri" w:hAnsi="Calibri" w:cs="Arial"/>
          <w:sz w:val="22"/>
          <w:szCs w:val="22"/>
        </w:rPr>
        <w:t>Support to middle aged men as a particular high risk group</w:t>
      </w:r>
    </w:p>
    <w:p w:rsidR="001C3070" w:rsidRPr="001C3070" w:rsidRDefault="001C3070" w:rsidP="002E62CE">
      <w:pPr>
        <w:numPr>
          <w:ilvl w:val="0"/>
          <w:numId w:val="10"/>
        </w:numPr>
        <w:spacing w:after="200" w:line="276" w:lineRule="auto"/>
        <w:contextualSpacing/>
        <w:rPr>
          <w:rFonts w:ascii="Calibri" w:hAnsi="Calibri" w:cs="Arial"/>
          <w:sz w:val="22"/>
          <w:szCs w:val="22"/>
        </w:rPr>
      </w:pPr>
      <w:r w:rsidRPr="001C3070">
        <w:rPr>
          <w:rFonts w:ascii="Calibri" w:hAnsi="Calibri" w:cs="Arial"/>
          <w:sz w:val="22"/>
          <w:szCs w:val="22"/>
        </w:rPr>
        <w:t>Improved bereavement support following the development of RTS as described above</w:t>
      </w:r>
    </w:p>
    <w:p w:rsidR="00A726A5" w:rsidRPr="002B05FF" w:rsidRDefault="00A726A5" w:rsidP="00A726A5">
      <w:pPr>
        <w:spacing w:after="200" w:line="276" w:lineRule="auto"/>
        <w:ind w:left="780"/>
        <w:contextualSpacing/>
        <w:rPr>
          <w:rFonts w:ascii="Calibri" w:hAnsi="Calibri" w:cs="Arial"/>
          <w:sz w:val="22"/>
          <w:szCs w:val="22"/>
        </w:rPr>
      </w:pPr>
    </w:p>
    <w:p w:rsidR="007B6944" w:rsidRDefault="001C3070" w:rsidP="002B05FF">
      <w:pPr>
        <w:spacing w:after="200" w:line="276" w:lineRule="auto"/>
        <w:ind w:left="720"/>
        <w:contextualSpacing/>
        <w:rPr>
          <w:rFonts w:ascii="Calibri" w:hAnsi="Calibri" w:cs="Arial"/>
          <w:sz w:val="22"/>
          <w:szCs w:val="22"/>
        </w:rPr>
      </w:pPr>
      <w:r w:rsidRPr="002B05FF">
        <w:rPr>
          <w:rFonts w:ascii="Calibri" w:hAnsi="Calibri" w:cs="Arial"/>
          <w:sz w:val="22"/>
          <w:szCs w:val="22"/>
        </w:rPr>
        <w:t xml:space="preserve">This updated plan for Sheffield reflects this new allocation of funding and </w:t>
      </w:r>
      <w:r w:rsidR="002B05FF">
        <w:rPr>
          <w:rFonts w:ascii="Calibri" w:hAnsi="Calibri" w:cs="Arial"/>
          <w:sz w:val="22"/>
          <w:szCs w:val="22"/>
        </w:rPr>
        <w:t>takes into account the priorities set by NHSE.</w:t>
      </w:r>
    </w:p>
    <w:p w:rsidR="002B05FF" w:rsidRPr="002B05FF" w:rsidRDefault="002B05FF" w:rsidP="002B05FF">
      <w:pPr>
        <w:spacing w:after="200" w:line="276" w:lineRule="auto"/>
        <w:ind w:left="720"/>
        <w:contextualSpacing/>
        <w:rPr>
          <w:rFonts w:ascii="Calibri" w:hAnsi="Calibri" w:cs="Arial"/>
          <w:sz w:val="22"/>
          <w:szCs w:val="22"/>
        </w:rPr>
      </w:pPr>
    </w:p>
    <w:p w:rsidR="00327290" w:rsidRPr="00B42331" w:rsidRDefault="00E41A71" w:rsidP="00971818">
      <w:pPr>
        <w:spacing w:after="200"/>
        <w:ind w:firstLine="720"/>
        <w:contextualSpacing/>
        <w:rPr>
          <w:rFonts w:ascii="Calibri" w:eastAsia="Calibri" w:hAnsi="Calibri"/>
          <w:color w:val="1F497D" w:themeColor="text2"/>
          <w:sz w:val="22"/>
          <w:szCs w:val="22"/>
        </w:rPr>
      </w:pPr>
      <w:r>
        <w:rPr>
          <w:rFonts w:ascii="Calibri" w:hAnsi="Calibri"/>
          <w:b/>
          <w:bCs/>
          <w:color w:val="1F497D" w:themeColor="text2"/>
          <w:sz w:val="22"/>
          <w:szCs w:val="22"/>
        </w:rPr>
        <w:t>3.3</w:t>
      </w:r>
      <w:r w:rsidR="002B05FF">
        <w:rPr>
          <w:rFonts w:ascii="Calibri" w:hAnsi="Calibri"/>
          <w:b/>
          <w:bCs/>
          <w:color w:val="1F497D" w:themeColor="text2"/>
          <w:sz w:val="22"/>
          <w:szCs w:val="22"/>
        </w:rPr>
        <w:tab/>
      </w:r>
      <w:r w:rsidR="00971818" w:rsidRPr="00B42331">
        <w:rPr>
          <w:rFonts w:ascii="Calibri" w:hAnsi="Calibri"/>
          <w:b/>
          <w:bCs/>
          <w:color w:val="1F497D" w:themeColor="text2"/>
          <w:sz w:val="22"/>
          <w:szCs w:val="22"/>
        </w:rPr>
        <w:t xml:space="preserve"> </w:t>
      </w:r>
      <w:r w:rsidR="002B05FF">
        <w:rPr>
          <w:rFonts w:ascii="Calibri" w:hAnsi="Calibri"/>
          <w:b/>
          <w:bCs/>
          <w:color w:val="1F497D" w:themeColor="text2"/>
          <w:sz w:val="22"/>
          <w:szCs w:val="22"/>
        </w:rPr>
        <w:t>Suicide Audit</w:t>
      </w:r>
    </w:p>
    <w:p w:rsidR="006E2ADC" w:rsidRDefault="002B05FF" w:rsidP="002B05FF">
      <w:pPr>
        <w:spacing w:after="200"/>
        <w:ind w:left="720"/>
        <w:contextualSpacing/>
        <w:rPr>
          <w:rFonts w:ascii="Calibri" w:eastAsia="Calibri" w:hAnsi="Calibri"/>
          <w:sz w:val="22"/>
          <w:szCs w:val="22"/>
        </w:rPr>
      </w:pPr>
      <w:r>
        <w:rPr>
          <w:rFonts w:ascii="Calibri" w:eastAsia="Calibri" w:hAnsi="Calibri"/>
          <w:sz w:val="22"/>
          <w:szCs w:val="22"/>
        </w:rPr>
        <w:t>The most recent formal suicide audit was conducted in Sheffield in 2012. During the development of our last local plan, the steering group felt that we did not have the capacity and resources for an in depth analysis of Sheffield records</w:t>
      </w:r>
      <w:r w:rsidR="001A5BFE">
        <w:rPr>
          <w:rFonts w:ascii="Calibri" w:eastAsia="Calibri" w:hAnsi="Calibri"/>
          <w:sz w:val="22"/>
          <w:szCs w:val="22"/>
        </w:rPr>
        <w:t xml:space="preserve"> and</w:t>
      </w:r>
      <w:r>
        <w:rPr>
          <w:rFonts w:ascii="Calibri" w:eastAsia="Calibri" w:hAnsi="Calibri"/>
          <w:sz w:val="22"/>
          <w:szCs w:val="22"/>
        </w:rPr>
        <w:t xml:space="preserve"> they committed to conducting a</w:t>
      </w:r>
      <w:r w:rsidR="001515DE">
        <w:rPr>
          <w:rFonts w:ascii="Calibri" w:eastAsia="Calibri" w:hAnsi="Calibri"/>
          <w:sz w:val="22"/>
          <w:szCs w:val="22"/>
        </w:rPr>
        <w:t>n a</w:t>
      </w:r>
      <w:r>
        <w:rPr>
          <w:rFonts w:ascii="Calibri" w:eastAsia="Calibri" w:hAnsi="Calibri"/>
          <w:sz w:val="22"/>
          <w:szCs w:val="22"/>
        </w:rPr>
        <w:t xml:space="preserve">udit in 2018. </w:t>
      </w:r>
    </w:p>
    <w:p w:rsidR="006E2ADC" w:rsidRDefault="006E2ADC" w:rsidP="002B05FF">
      <w:pPr>
        <w:spacing w:after="200"/>
        <w:ind w:left="720"/>
        <w:contextualSpacing/>
        <w:rPr>
          <w:rFonts w:ascii="Calibri" w:eastAsia="Calibri" w:hAnsi="Calibri"/>
          <w:sz w:val="22"/>
          <w:szCs w:val="22"/>
        </w:rPr>
      </w:pPr>
    </w:p>
    <w:p w:rsidR="002B05FF" w:rsidRDefault="002B05FF" w:rsidP="002B05FF">
      <w:pPr>
        <w:spacing w:after="200"/>
        <w:ind w:left="720"/>
        <w:contextualSpacing/>
        <w:rPr>
          <w:rFonts w:ascii="Calibri" w:eastAsia="Calibri" w:hAnsi="Calibri"/>
          <w:sz w:val="22"/>
          <w:szCs w:val="22"/>
        </w:rPr>
      </w:pPr>
      <w:r w:rsidRPr="002B05FF">
        <w:rPr>
          <w:rFonts w:ascii="Calibri" w:eastAsia="Calibri" w:hAnsi="Calibri"/>
          <w:sz w:val="22"/>
          <w:szCs w:val="22"/>
        </w:rPr>
        <w:t xml:space="preserve">The </w:t>
      </w:r>
      <w:r>
        <w:rPr>
          <w:rFonts w:ascii="Calibri" w:eastAsia="Calibri" w:hAnsi="Calibri"/>
          <w:sz w:val="22"/>
          <w:szCs w:val="22"/>
        </w:rPr>
        <w:t xml:space="preserve">ICS </w:t>
      </w:r>
      <w:r w:rsidRPr="002B05FF">
        <w:rPr>
          <w:rFonts w:ascii="Calibri" w:eastAsia="Calibri" w:hAnsi="Calibri"/>
          <w:sz w:val="22"/>
          <w:szCs w:val="22"/>
        </w:rPr>
        <w:t>Mental Health and Learning Disability Executive Steering Group</w:t>
      </w:r>
      <w:r w:rsidR="001515DE">
        <w:rPr>
          <w:rFonts w:ascii="Calibri" w:eastAsia="Calibri" w:hAnsi="Calibri"/>
          <w:sz w:val="22"/>
          <w:szCs w:val="22"/>
        </w:rPr>
        <w:t xml:space="preserve"> have</w:t>
      </w:r>
      <w:r>
        <w:rPr>
          <w:rFonts w:ascii="Calibri" w:eastAsia="Calibri" w:hAnsi="Calibri"/>
          <w:sz w:val="22"/>
          <w:szCs w:val="22"/>
        </w:rPr>
        <w:t xml:space="preserve"> </w:t>
      </w:r>
      <w:r w:rsidR="001A5BFE">
        <w:rPr>
          <w:rFonts w:ascii="Calibri" w:eastAsia="Calibri" w:hAnsi="Calibri"/>
          <w:sz w:val="22"/>
          <w:szCs w:val="22"/>
        </w:rPr>
        <w:t>recently</w:t>
      </w:r>
      <w:r>
        <w:rPr>
          <w:rFonts w:ascii="Calibri" w:eastAsia="Calibri" w:hAnsi="Calibri"/>
          <w:sz w:val="22"/>
          <w:szCs w:val="22"/>
        </w:rPr>
        <w:t xml:space="preserve"> allocated some resource to the production of an audit across the South Yorkshire and Bassetlaw footprint which will be commence in January 2019</w:t>
      </w:r>
      <w:r w:rsidR="001A5BFE">
        <w:rPr>
          <w:rFonts w:ascii="Calibri" w:eastAsia="Calibri" w:hAnsi="Calibri"/>
          <w:sz w:val="22"/>
          <w:szCs w:val="22"/>
        </w:rPr>
        <w:t>. As this local plan is refreshed annually, any learning form this audit will be incorporated as appropriate.</w:t>
      </w:r>
    </w:p>
    <w:p w:rsidR="00D535CC" w:rsidRDefault="00D535CC" w:rsidP="00D03BE7">
      <w:pPr>
        <w:pStyle w:val="ListParagraph"/>
        <w:rPr>
          <w:rFonts w:cs="Arial"/>
        </w:rPr>
        <w:sectPr w:rsidR="00D535CC" w:rsidSect="00B42331">
          <w:headerReference w:type="default" r:id="rId27"/>
          <w:footerReference w:type="default" r:id="rId28"/>
          <w:pgSz w:w="11906" w:h="16838" w:code="9"/>
          <w:pgMar w:top="1440" w:right="991" w:bottom="993" w:left="851" w:header="709" w:footer="709" w:gutter="0"/>
          <w:cols w:space="708"/>
          <w:docGrid w:linePitch="360"/>
        </w:sectPr>
      </w:pPr>
    </w:p>
    <w:p w:rsidR="00C44A64" w:rsidRPr="001515DE" w:rsidRDefault="00C44A64" w:rsidP="002E62CE">
      <w:pPr>
        <w:pStyle w:val="ListParagraph"/>
        <w:numPr>
          <w:ilvl w:val="0"/>
          <w:numId w:val="11"/>
        </w:numPr>
        <w:shd w:val="clear" w:color="auto" w:fill="C6D9F1"/>
        <w:rPr>
          <w:rFonts w:cs="Arial"/>
          <w:b/>
        </w:rPr>
      </w:pPr>
      <w:r w:rsidRPr="001515DE">
        <w:rPr>
          <w:rFonts w:cs="Arial"/>
          <w:b/>
        </w:rPr>
        <w:lastRenderedPageBreak/>
        <w:t>Local Action Plan</w:t>
      </w:r>
    </w:p>
    <w:p w:rsidR="00C44A64" w:rsidRDefault="00C44A64" w:rsidP="00C44A64">
      <w:pPr>
        <w:spacing w:after="200" w:line="276" w:lineRule="auto"/>
        <w:ind w:left="720"/>
        <w:contextualSpacing/>
        <w:rPr>
          <w:rFonts w:ascii="Calibri" w:hAnsi="Calibri" w:cs="Arial"/>
          <w:color w:val="1F497D"/>
          <w:sz w:val="22"/>
          <w:szCs w:val="22"/>
        </w:rPr>
      </w:pPr>
    </w:p>
    <w:p w:rsidR="00C44A64" w:rsidRDefault="001A5BFE" w:rsidP="00C44A64">
      <w:pPr>
        <w:spacing w:after="200" w:line="276" w:lineRule="auto"/>
        <w:ind w:left="720"/>
        <w:contextualSpacing/>
        <w:rPr>
          <w:rFonts w:ascii="Calibri" w:hAnsi="Calibri" w:cs="Arial"/>
          <w:sz w:val="22"/>
          <w:szCs w:val="22"/>
        </w:rPr>
      </w:pPr>
      <w:r>
        <w:rPr>
          <w:rFonts w:ascii="Calibri" w:hAnsi="Calibri" w:cs="Arial"/>
          <w:sz w:val="22"/>
          <w:szCs w:val="22"/>
        </w:rPr>
        <w:t>During 2019-2021</w:t>
      </w:r>
      <w:r w:rsidR="00C44A64" w:rsidRPr="00C44A64">
        <w:rPr>
          <w:rFonts w:ascii="Calibri" w:hAnsi="Calibri" w:cs="Arial"/>
          <w:sz w:val="22"/>
          <w:szCs w:val="22"/>
        </w:rPr>
        <w:t xml:space="preserve"> the Sheffield Suicide Prevention Steering group will oversee the following local actions across the 6 domains of the national strategy</w:t>
      </w:r>
      <w:r w:rsidR="00C44A64">
        <w:rPr>
          <w:rFonts w:ascii="Calibri" w:hAnsi="Calibri" w:cs="Arial"/>
          <w:sz w:val="22"/>
          <w:szCs w:val="22"/>
        </w:rPr>
        <w:t>.</w:t>
      </w:r>
    </w:p>
    <w:p w:rsidR="00C44A64" w:rsidRDefault="00C44A64" w:rsidP="00C44A64">
      <w:pPr>
        <w:spacing w:after="200" w:line="276" w:lineRule="auto"/>
        <w:ind w:left="720"/>
        <w:contextualSpacing/>
        <w:rPr>
          <w:rFonts w:ascii="Calibri" w:hAnsi="Calibri" w:cs="Arial"/>
          <w:sz w:val="22"/>
          <w:szCs w:val="22"/>
        </w:rPr>
      </w:pPr>
    </w:p>
    <w:p w:rsidR="00C44A64" w:rsidRDefault="00C44A64" w:rsidP="00C44A64">
      <w:pPr>
        <w:spacing w:after="200" w:line="276" w:lineRule="auto"/>
        <w:ind w:left="720"/>
        <w:contextualSpacing/>
        <w:rPr>
          <w:rFonts w:ascii="Calibri" w:hAnsi="Calibri" w:cs="Arial"/>
          <w:sz w:val="22"/>
          <w:szCs w:val="22"/>
        </w:rPr>
      </w:pPr>
      <w:r>
        <w:rPr>
          <w:rFonts w:ascii="Calibri" w:hAnsi="Calibri" w:cs="Arial"/>
          <w:sz w:val="22"/>
          <w:szCs w:val="22"/>
        </w:rPr>
        <w:t xml:space="preserve">Progress towards the actions outlines below will be </w:t>
      </w:r>
      <w:r w:rsidR="001260F8">
        <w:rPr>
          <w:rFonts w:ascii="Calibri" w:hAnsi="Calibri" w:cs="Arial"/>
          <w:sz w:val="22"/>
          <w:szCs w:val="22"/>
        </w:rPr>
        <w:t xml:space="preserve">monitored by the Sheffield Suicide Prevention Steering </w:t>
      </w:r>
      <w:r w:rsidR="001515DE">
        <w:rPr>
          <w:rFonts w:ascii="Calibri" w:hAnsi="Calibri" w:cs="Arial"/>
          <w:sz w:val="22"/>
          <w:szCs w:val="22"/>
        </w:rPr>
        <w:t>Group and</w:t>
      </w:r>
      <w:r>
        <w:rPr>
          <w:rFonts w:ascii="Calibri" w:hAnsi="Calibri" w:cs="Arial"/>
          <w:sz w:val="22"/>
          <w:szCs w:val="22"/>
        </w:rPr>
        <w:t xml:space="preserve"> an updated action plan produced following the </w:t>
      </w:r>
      <w:r w:rsidR="001515DE">
        <w:rPr>
          <w:rFonts w:ascii="Calibri" w:hAnsi="Calibri" w:cs="Arial"/>
          <w:sz w:val="22"/>
          <w:szCs w:val="22"/>
        </w:rPr>
        <w:t>ICS SYB wide suicide audit</w:t>
      </w:r>
    </w:p>
    <w:p w:rsidR="00C44A64" w:rsidRDefault="00C44A64" w:rsidP="00C44A64">
      <w:pPr>
        <w:spacing w:after="200" w:line="276" w:lineRule="auto"/>
        <w:ind w:left="720"/>
        <w:contextualSpacing/>
        <w:rPr>
          <w:rFonts w:ascii="Calibri" w:hAnsi="Calibri" w:cs="Arial"/>
          <w:sz w:val="22"/>
          <w:szCs w:val="22"/>
        </w:rPr>
      </w:pPr>
    </w:p>
    <w:tbl>
      <w:tblPr>
        <w:tblStyle w:val="TableGrid"/>
        <w:tblW w:w="0" w:type="auto"/>
        <w:tblInd w:w="720" w:type="dxa"/>
        <w:tblLook w:val="04A0" w:firstRow="1" w:lastRow="0" w:firstColumn="1" w:lastColumn="0" w:noHBand="0" w:noVBand="1"/>
      </w:tblPr>
      <w:tblGrid>
        <w:gridCol w:w="1736"/>
        <w:gridCol w:w="1736"/>
        <w:gridCol w:w="1737"/>
        <w:gridCol w:w="1737"/>
        <w:gridCol w:w="1737"/>
        <w:gridCol w:w="1737"/>
      </w:tblGrid>
      <w:tr w:rsidR="008B22EC" w:rsidTr="008B22EC">
        <w:tc>
          <w:tcPr>
            <w:tcW w:w="1736" w:type="dxa"/>
            <w:shd w:val="clear" w:color="auto" w:fill="00B050"/>
          </w:tcPr>
          <w:p w:rsidR="008B22EC" w:rsidRDefault="008B22EC" w:rsidP="00C44A64">
            <w:pPr>
              <w:spacing w:after="200" w:line="276" w:lineRule="auto"/>
              <w:contextualSpacing/>
              <w:rPr>
                <w:rFonts w:ascii="Calibri" w:hAnsi="Calibri" w:cs="Arial"/>
                <w:sz w:val="22"/>
                <w:szCs w:val="22"/>
              </w:rPr>
            </w:pPr>
          </w:p>
        </w:tc>
        <w:tc>
          <w:tcPr>
            <w:tcW w:w="1736" w:type="dxa"/>
          </w:tcPr>
          <w:p w:rsidR="008B22EC" w:rsidRDefault="008B22EC" w:rsidP="00C44A64">
            <w:pPr>
              <w:spacing w:after="200" w:line="276" w:lineRule="auto"/>
              <w:contextualSpacing/>
              <w:rPr>
                <w:rFonts w:ascii="Calibri" w:hAnsi="Calibri" w:cs="Arial"/>
                <w:sz w:val="22"/>
                <w:szCs w:val="22"/>
              </w:rPr>
            </w:pPr>
            <w:r>
              <w:rPr>
                <w:rFonts w:ascii="Calibri" w:hAnsi="Calibri" w:cs="Arial"/>
                <w:sz w:val="22"/>
                <w:szCs w:val="22"/>
              </w:rPr>
              <w:t>Completed</w:t>
            </w:r>
          </w:p>
        </w:tc>
        <w:tc>
          <w:tcPr>
            <w:tcW w:w="1737" w:type="dxa"/>
            <w:shd w:val="clear" w:color="auto" w:fill="548DD4" w:themeFill="text2" w:themeFillTint="99"/>
          </w:tcPr>
          <w:p w:rsidR="008B22EC" w:rsidRDefault="008B22EC" w:rsidP="00C44A64">
            <w:pPr>
              <w:spacing w:after="200" w:line="276" w:lineRule="auto"/>
              <w:contextualSpacing/>
              <w:rPr>
                <w:rFonts w:ascii="Calibri" w:hAnsi="Calibri" w:cs="Arial"/>
                <w:sz w:val="22"/>
                <w:szCs w:val="22"/>
              </w:rPr>
            </w:pPr>
          </w:p>
        </w:tc>
        <w:tc>
          <w:tcPr>
            <w:tcW w:w="1737" w:type="dxa"/>
          </w:tcPr>
          <w:p w:rsidR="008B22EC" w:rsidRDefault="008B22EC" w:rsidP="00C44A64">
            <w:pPr>
              <w:spacing w:after="200" w:line="276" w:lineRule="auto"/>
              <w:contextualSpacing/>
              <w:rPr>
                <w:rFonts w:ascii="Calibri" w:hAnsi="Calibri" w:cs="Arial"/>
                <w:sz w:val="22"/>
                <w:szCs w:val="22"/>
              </w:rPr>
            </w:pPr>
            <w:r>
              <w:rPr>
                <w:rFonts w:ascii="Calibri" w:hAnsi="Calibri" w:cs="Arial"/>
                <w:sz w:val="22"/>
                <w:szCs w:val="22"/>
              </w:rPr>
              <w:t>Not started</w:t>
            </w:r>
          </w:p>
        </w:tc>
        <w:tc>
          <w:tcPr>
            <w:tcW w:w="1737" w:type="dxa"/>
            <w:shd w:val="clear" w:color="auto" w:fill="F79646" w:themeFill="accent6"/>
          </w:tcPr>
          <w:p w:rsidR="008B22EC" w:rsidRDefault="008B22EC" w:rsidP="00C44A64">
            <w:pPr>
              <w:spacing w:after="200" w:line="276" w:lineRule="auto"/>
              <w:contextualSpacing/>
              <w:rPr>
                <w:rFonts w:ascii="Calibri" w:hAnsi="Calibri" w:cs="Arial"/>
                <w:sz w:val="22"/>
                <w:szCs w:val="22"/>
              </w:rPr>
            </w:pPr>
          </w:p>
        </w:tc>
        <w:tc>
          <w:tcPr>
            <w:tcW w:w="1737" w:type="dxa"/>
          </w:tcPr>
          <w:p w:rsidR="008B22EC" w:rsidRDefault="008B22EC" w:rsidP="00C44A64">
            <w:pPr>
              <w:spacing w:after="200" w:line="276" w:lineRule="auto"/>
              <w:contextualSpacing/>
              <w:rPr>
                <w:rFonts w:ascii="Calibri" w:hAnsi="Calibri" w:cs="Arial"/>
                <w:sz w:val="22"/>
                <w:szCs w:val="22"/>
              </w:rPr>
            </w:pPr>
            <w:r>
              <w:rPr>
                <w:rFonts w:ascii="Calibri" w:hAnsi="Calibri" w:cs="Arial"/>
                <w:sz w:val="22"/>
                <w:szCs w:val="22"/>
              </w:rPr>
              <w:t>In progress</w:t>
            </w:r>
          </w:p>
        </w:tc>
      </w:tr>
    </w:tbl>
    <w:p w:rsidR="008B22EC" w:rsidRDefault="008B22EC" w:rsidP="00C44A64">
      <w:pPr>
        <w:spacing w:after="200" w:line="276" w:lineRule="auto"/>
        <w:ind w:left="720"/>
        <w:contextualSpacing/>
        <w:rPr>
          <w:rFonts w:ascii="Calibri" w:hAnsi="Calibri" w:cs="Arial"/>
          <w:sz w:val="22"/>
          <w:szCs w:val="22"/>
        </w:rPr>
      </w:pPr>
    </w:p>
    <w:p w:rsidR="008B22EC" w:rsidRDefault="00D535CC" w:rsidP="008B22EC">
      <w:pPr>
        <w:spacing w:after="200" w:line="276" w:lineRule="auto"/>
        <w:ind w:left="720"/>
        <w:contextualSpacing/>
        <w:rPr>
          <w:rFonts w:ascii="Calibri" w:hAnsi="Calibri" w:cs="Arial"/>
          <w:b/>
          <w:sz w:val="22"/>
          <w:szCs w:val="22"/>
        </w:rPr>
      </w:pPr>
      <w:r w:rsidRPr="00D535CC">
        <w:rPr>
          <w:rFonts w:ascii="Calibri" w:hAnsi="Calibri" w:cs="Arial"/>
          <w:b/>
          <w:sz w:val="22"/>
          <w:szCs w:val="22"/>
        </w:rPr>
        <w:t>Domain 1: Reduce the risk of suicide in high risk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5"/>
        <w:gridCol w:w="1538"/>
        <w:gridCol w:w="4404"/>
        <w:gridCol w:w="3173"/>
        <w:gridCol w:w="1486"/>
        <w:gridCol w:w="1366"/>
      </w:tblGrid>
      <w:tr w:rsidR="00D535CC" w:rsidRPr="00D535CC" w:rsidTr="00D535CC">
        <w:tc>
          <w:tcPr>
            <w:tcW w:w="908" w:type="pct"/>
            <w:shd w:val="clear" w:color="auto" w:fill="A6A6A6" w:themeFill="background1" w:themeFillShade="A6"/>
          </w:tcPr>
          <w:p w:rsidR="00D535CC" w:rsidRPr="00D535CC" w:rsidRDefault="00D535CC" w:rsidP="00D535CC">
            <w:pPr>
              <w:spacing w:after="200" w:line="276" w:lineRule="auto"/>
              <w:rPr>
                <w:rFonts w:asciiTheme="minorHAnsi" w:eastAsiaTheme="minorHAnsi" w:hAnsiTheme="minorHAnsi" w:cstheme="minorBidi"/>
                <w:b/>
                <w:color w:val="FFFFFF" w:themeColor="background1"/>
                <w:sz w:val="22"/>
                <w:lang w:eastAsia="en-GB"/>
              </w:rPr>
            </w:pPr>
            <w:r w:rsidRPr="00D535CC">
              <w:rPr>
                <w:rFonts w:asciiTheme="minorHAnsi" w:eastAsiaTheme="minorHAnsi" w:hAnsiTheme="minorHAnsi" w:cstheme="minorBidi"/>
                <w:b/>
                <w:color w:val="FFFFFF" w:themeColor="background1"/>
                <w:sz w:val="22"/>
                <w:lang w:eastAsia="en-GB"/>
              </w:rPr>
              <w:t>Outline Deliverable</w:t>
            </w:r>
          </w:p>
        </w:tc>
        <w:tc>
          <w:tcPr>
            <w:tcW w:w="526" w:type="pct"/>
            <w:shd w:val="clear" w:color="auto" w:fill="A6A6A6" w:themeFill="background1" w:themeFillShade="A6"/>
          </w:tcPr>
          <w:p w:rsidR="00D535CC" w:rsidRPr="00D535CC" w:rsidRDefault="00D535CC" w:rsidP="00D535CC">
            <w:pPr>
              <w:spacing w:after="200" w:line="276" w:lineRule="auto"/>
              <w:rPr>
                <w:rFonts w:ascii="Calibri" w:eastAsiaTheme="minorHAnsi" w:hAnsi="Calibri" w:cs="Calibri"/>
                <w:b/>
                <w:color w:val="FFFFFF" w:themeColor="background1"/>
                <w:sz w:val="22"/>
                <w:szCs w:val="22"/>
                <w:lang w:eastAsia="en-GB"/>
              </w:rPr>
            </w:pPr>
            <w:r w:rsidRPr="00D535CC">
              <w:rPr>
                <w:rFonts w:ascii="Calibri" w:eastAsiaTheme="minorHAnsi" w:hAnsi="Calibri" w:cs="Calibri"/>
                <w:b/>
                <w:color w:val="FFFFFF" w:themeColor="background1"/>
                <w:sz w:val="22"/>
                <w:szCs w:val="22"/>
                <w:lang w:eastAsia="en-GB"/>
              </w:rPr>
              <w:t>Identify who will deliver it</w:t>
            </w:r>
          </w:p>
        </w:tc>
        <w:tc>
          <w:tcPr>
            <w:tcW w:w="1506" w:type="pct"/>
            <w:shd w:val="clear" w:color="auto" w:fill="A6A6A6" w:themeFill="background1" w:themeFillShade="A6"/>
          </w:tcPr>
          <w:p w:rsidR="00D535CC" w:rsidRPr="00D535CC" w:rsidRDefault="00D535CC" w:rsidP="00D535CC">
            <w:pPr>
              <w:keepLines/>
              <w:spacing w:after="160" w:line="240" w:lineRule="exact"/>
              <w:outlineLvl w:val="1"/>
              <w:rPr>
                <w:rFonts w:ascii="Calibri" w:hAnsi="Calibri" w:cs="Calibri"/>
                <w:b/>
                <w:color w:val="FFFFFF" w:themeColor="background1"/>
                <w:sz w:val="22"/>
                <w:szCs w:val="22"/>
                <w:lang w:eastAsia="en-GB"/>
              </w:rPr>
            </w:pPr>
            <w:r w:rsidRPr="00D535CC">
              <w:rPr>
                <w:rFonts w:ascii="Calibri" w:hAnsi="Calibri" w:cs="Calibri"/>
                <w:b/>
                <w:color w:val="FFFFFF" w:themeColor="background1"/>
                <w:sz w:val="22"/>
                <w:szCs w:val="22"/>
                <w:lang w:eastAsia="en-GB"/>
              </w:rPr>
              <w:t>Explain how it will be delivered</w:t>
            </w:r>
          </w:p>
        </w:tc>
        <w:tc>
          <w:tcPr>
            <w:tcW w:w="1085" w:type="pct"/>
            <w:shd w:val="clear" w:color="auto" w:fill="A6A6A6" w:themeFill="background1" w:themeFillShade="A6"/>
          </w:tcPr>
          <w:p w:rsidR="00D535CC" w:rsidRPr="00D535CC" w:rsidRDefault="00D535CC" w:rsidP="00D535CC">
            <w:pPr>
              <w:spacing w:after="200" w:line="276" w:lineRule="auto"/>
              <w:rPr>
                <w:rFonts w:asciiTheme="minorHAnsi" w:eastAsiaTheme="minorHAnsi" w:hAnsiTheme="minorHAnsi" w:cstheme="minorBidi"/>
                <w:b/>
                <w:color w:val="FFFFFF" w:themeColor="background1"/>
                <w:sz w:val="22"/>
                <w:lang w:eastAsia="en-GB"/>
              </w:rPr>
            </w:pPr>
            <w:r w:rsidRPr="00D535CC">
              <w:rPr>
                <w:rFonts w:asciiTheme="minorHAnsi" w:eastAsiaTheme="minorHAnsi" w:hAnsiTheme="minorHAnsi" w:cstheme="minorBidi"/>
                <w:b/>
                <w:color w:val="FFFFFF" w:themeColor="background1"/>
                <w:sz w:val="22"/>
                <w:lang w:eastAsia="en-GB"/>
              </w:rPr>
              <w:t>Describe your desired outcomes form the deliverable and how you will measure these</w:t>
            </w:r>
          </w:p>
        </w:tc>
        <w:tc>
          <w:tcPr>
            <w:tcW w:w="508" w:type="pct"/>
            <w:shd w:val="clear" w:color="auto" w:fill="A6A6A6" w:themeFill="background1" w:themeFillShade="A6"/>
          </w:tcPr>
          <w:p w:rsidR="00D535CC" w:rsidRPr="00D535CC" w:rsidRDefault="00D535CC" w:rsidP="00D535CC">
            <w:pPr>
              <w:keepLines/>
              <w:spacing w:after="160" w:line="240" w:lineRule="exact"/>
              <w:outlineLvl w:val="1"/>
              <w:rPr>
                <w:rFonts w:ascii="Calibri" w:hAnsi="Calibri" w:cs="Calibri"/>
                <w:b/>
                <w:color w:val="FFFFFF" w:themeColor="background1"/>
                <w:sz w:val="22"/>
                <w:szCs w:val="22"/>
                <w:lang w:eastAsia="en-GB"/>
              </w:rPr>
            </w:pPr>
            <w:r w:rsidRPr="00D535CC">
              <w:rPr>
                <w:rFonts w:ascii="Calibri" w:hAnsi="Calibri" w:cs="Calibri"/>
                <w:b/>
                <w:color w:val="FFFFFF" w:themeColor="background1"/>
                <w:sz w:val="22"/>
                <w:szCs w:val="22"/>
                <w:lang w:eastAsia="en-GB"/>
              </w:rPr>
              <w:t>Provide an indicative timescale for delivery</w:t>
            </w:r>
          </w:p>
        </w:tc>
        <w:tc>
          <w:tcPr>
            <w:tcW w:w="467" w:type="pct"/>
            <w:shd w:val="clear" w:color="auto" w:fill="A6A6A6" w:themeFill="background1" w:themeFillShade="A6"/>
          </w:tcPr>
          <w:p w:rsidR="00D535CC" w:rsidRPr="00D535CC" w:rsidRDefault="00D535CC" w:rsidP="00D535CC">
            <w:pPr>
              <w:keepLines/>
              <w:spacing w:after="160" w:line="240" w:lineRule="exact"/>
              <w:outlineLvl w:val="1"/>
              <w:rPr>
                <w:rFonts w:ascii="Calibri" w:hAnsi="Calibri" w:cs="Calibri"/>
                <w:b/>
                <w:color w:val="FFFFFF" w:themeColor="background1"/>
                <w:sz w:val="22"/>
                <w:szCs w:val="22"/>
                <w:lang w:eastAsia="en-GB"/>
              </w:rPr>
            </w:pPr>
            <w:r w:rsidRPr="00D535CC">
              <w:rPr>
                <w:rFonts w:ascii="Calibri" w:hAnsi="Calibri" w:cs="Calibri"/>
                <w:b/>
                <w:color w:val="FFFFFF" w:themeColor="background1"/>
                <w:sz w:val="22"/>
                <w:szCs w:val="22"/>
                <w:lang w:eastAsia="en-GB"/>
              </w:rPr>
              <w:t>Provide an indicative costing</w:t>
            </w:r>
          </w:p>
        </w:tc>
      </w:tr>
      <w:tr w:rsidR="00D535CC" w:rsidRPr="00D535CC" w:rsidTr="00D535CC">
        <w:tc>
          <w:tcPr>
            <w:tcW w:w="5000" w:type="pct"/>
            <w:gridSpan w:val="6"/>
            <w:shd w:val="clear" w:color="auto" w:fill="A6A6A6" w:themeFill="background1" w:themeFillShade="A6"/>
          </w:tcPr>
          <w:p w:rsidR="00D535CC" w:rsidRPr="009908D4" w:rsidRDefault="00235B14" w:rsidP="00D535CC">
            <w:pPr>
              <w:keepLines/>
              <w:spacing w:after="160" w:line="240" w:lineRule="exact"/>
              <w:outlineLvl w:val="1"/>
              <w:rPr>
                <w:rFonts w:ascii="Calibri" w:hAnsi="Calibri" w:cs="Calibri"/>
                <w:b/>
                <w:i/>
                <w:color w:val="FFFFFF" w:themeColor="background1"/>
                <w:sz w:val="22"/>
                <w:szCs w:val="22"/>
                <w:lang w:eastAsia="en-GB"/>
              </w:rPr>
            </w:pPr>
            <w:r w:rsidRPr="009908D4">
              <w:rPr>
                <w:rFonts w:asciiTheme="minorHAnsi" w:eastAsiaTheme="minorHAnsi" w:hAnsiTheme="minorHAnsi" w:cstheme="minorBidi"/>
                <w:b/>
                <w:i/>
                <w:color w:val="FFFFFF" w:themeColor="background1"/>
                <w:sz w:val="22"/>
                <w:lang w:eastAsia="en-GB"/>
              </w:rPr>
              <w:t>Reducing suicide and self-harm in m</w:t>
            </w:r>
            <w:r w:rsidR="00D535CC" w:rsidRPr="009908D4">
              <w:rPr>
                <w:rFonts w:asciiTheme="minorHAnsi" w:eastAsiaTheme="minorHAnsi" w:hAnsiTheme="minorHAnsi" w:cstheme="minorBidi"/>
                <w:b/>
                <w:i/>
                <w:color w:val="FFFFFF" w:themeColor="background1"/>
                <w:sz w:val="22"/>
                <w:lang w:eastAsia="en-GB"/>
              </w:rPr>
              <w:t>en</w:t>
            </w:r>
          </w:p>
        </w:tc>
      </w:tr>
      <w:tr w:rsidR="00D535CC" w:rsidRPr="00D535CC" w:rsidTr="00D535CC">
        <w:tc>
          <w:tcPr>
            <w:tcW w:w="908" w:type="pct"/>
          </w:tcPr>
          <w:p w:rsidR="00D535CC" w:rsidRPr="00D535CC" w:rsidRDefault="00D535CC" w:rsidP="00D535CC">
            <w:pPr>
              <w:spacing w:after="200" w:line="276" w:lineRule="auto"/>
              <w:rPr>
                <w:rFonts w:asciiTheme="minorHAnsi" w:eastAsiaTheme="minorHAnsi" w:hAnsiTheme="minorHAnsi" w:cstheme="minorBidi"/>
                <w:sz w:val="22"/>
                <w:lang w:eastAsia="en-GB"/>
              </w:rPr>
            </w:pPr>
            <w:r w:rsidRPr="00D535CC">
              <w:rPr>
                <w:rFonts w:asciiTheme="minorHAnsi" w:eastAsiaTheme="minorHAnsi" w:hAnsiTheme="minorHAnsi" w:cstheme="minorBidi"/>
                <w:sz w:val="22"/>
                <w:lang w:eastAsia="en-GB"/>
              </w:rPr>
              <w:t xml:space="preserve">16 community partnerships commissioned to engage men with suicide prevention messages </w:t>
            </w:r>
          </w:p>
        </w:tc>
        <w:tc>
          <w:tcPr>
            <w:tcW w:w="526" w:type="pct"/>
          </w:tcPr>
          <w:p w:rsidR="00D535CC" w:rsidRPr="00D535CC" w:rsidRDefault="00D535CC" w:rsidP="00D535CC">
            <w:pPr>
              <w:spacing w:after="200" w:line="276" w:lineRule="auto"/>
              <w:rPr>
                <w:rFonts w:ascii="Calibri" w:eastAsiaTheme="minorHAnsi" w:hAnsi="Calibri" w:cs="Calibri"/>
                <w:sz w:val="22"/>
                <w:szCs w:val="22"/>
                <w:lang w:eastAsia="en-GB"/>
              </w:rPr>
            </w:pPr>
            <w:r w:rsidRPr="00D535CC">
              <w:rPr>
                <w:rFonts w:ascii="Calibri" w:eastAsiaTheme="minorHAnsi" w:hAnsi="Calibri" w:cs="Calibri"/>
                <w:sz w:val="22"/>
                <w:szCs w:val="22"/>
                <w:lang w:eastAsia="en-GB"/>
              </w:rPr>
              <w:t>SCC - People Keeping Well Commissioner</w:t>
            </w:r>
          </w:p>
          <w:p w:rsidR="00D535CC" w:rsidRPr="00D535CC" w:rsidRDefault="00D535CC" w:rsidP="00D535CC">
            <w:pPr>
              <w:spacing w:after="200" w:line="276" w:lineRule="auto"/>
              <w:rPr>
                <w:rFonts w:ascii="Calibri" w:eastAsiaTheme="minorHAnsi" w:hAnsi="Calibri" w:cs="Calibri"/>
                <w:sz w:val="22"/>
                <w:szCs w:val="22"/>
                <w:lang w:eastAsia="en-GB"/>
              </w:rPr>
            </w:pPr>
            <w:r w:rsidRPr="00D535CC">
              <w:rPr>
                <w:rFonts w:ascii="Calibri" w:eastAsiaTheme="minorHAnsi" w:hAnsi="Calibri" w:cs="Calibri"/>
                <w:sz w:val="22"/>
                <w:szCs w:val="22"/>
                <w:lang w:eastAsia="en-GB"/>
              </w:rPr>
              <w:t>Community anchor organisations leading each partnership</w:t>
            </w:r>
          </w:p>
          <w:p w:rsidR="00D535CC" w:rsidRPr="00D535CC" w:rsidRDefault="00D535CC" w:rsidP="00D535CC">
            <w:pPr>
              <w:spacing w:after="200" w:line="276" w:lineRule="auto"/>
              <w:rPr>
                <w:rFonts w:ascii="Calibri" w:eastAsiaTheme="minorHAnsi" w:hAnsi="Calibri" w:cs="Calibri"/>
                <w:sz w:val="22"/>
                <w:szCs w:val="22"/>
                <w:lang w:eastAsia="en-GB"/>
              </w:rPr>
            </w:pPr>
          </w:p>
        </w:tc>
        <w:tc>
          <w:tcPr>
            <w:tcW w:w="1506" w:type="pct"/>
          </w:tcPr>
          <w:p w:rsidR="00D535CC" w:rsidRPr="00D535CC" w:rsidRDefault="00D535CC" w:rsidP="00D535CC">
            <w:pPr>
              <w:keepLines/>
              <w:numPr>
                <w:ilvl w:val="0"/>
                <w:numId w:val="2"/>
              </w:numPr>
              <w:tabs>
                <w:tab w:val="clear" w:pos="432"/>
                <w:tab w:val="num" w:pos="360"/>
              </w:tabs>
              <w:spacing w:after="160" w:line="240" w:lineRule="exact"/>
              <w:ind w:left="0" w:firstLine="0"/>
              <w:jc w:val="both"/>
              <w:outlineLvl w:val="1"/>
              <w:rPr>
                <w:rFonts w:ascii="Calibri" w:hAnsi="Calibri" w:cs="Calibri"/>
                <w:sz w:val="22"/>
                <w:szCs w:val="22"/>
                <w:lang w:eastAsia="en-GB"/>
              </w:rPr>
            </w:pPr>
            <w:r w:rsidRPr="00D535CC">
              <w:rPr>
                <w:rFonts w:ascii="Calibri" w:hAnsi="Calibri" w:cs="Calibri"/>
                <w:sz w:val="22"/>
                <w:szCs w:val="22"/>
                <w:lang w:eastAsia="en-GB"/>
              </w:rPr>
              <w:t>We will utilise the existing PKW commissioning framework arrangements to include suicide prevention work</w:t>
            </w:r>
          </w:p>
        </w:tc>
        <w:tc>
          <w:tcPr>
            <w:tcW w:w="1085" w:type="pct"/>
          </w:tcPr>
          <w:p w:rsidR="00D535CC" w:rsidRPr="00D535CC" w:rsidRDefault="00D535CC" w:rsidP="00D535CC">
            <w:pPr>
              <w:spacing w:after="200" w:line="276" w:lineRule="auto"/>
              <w:rPr>
                <w:rFonts w:asciiTheme="minorHAnsi" w:eastAsiaTheme="minorHAnsi" w:hAnsiTheme="minorHAnsi" w:cstheme="minorBidi"/>
                <w:sz w:val="22"/>
                <w:lang w:eastAsia="en-GB"/>
              </w:rPr>
            </w:pPr>
            <w:r w:rsidRPr="00D535CC">
              <w:rPr>
                <w:rFonts w:asciiTheme="minorHAnsi" w:eastAsiaTheme="minorHAnsi" w:hAnsiTheme="minorHAnsi" w:cstheme="minorBidi"/>
                <w:sz w:val="22"/>
                <w:lang w:eastAsia="en-GB"/>
              </w:rPr>
              <w:t>Engagement outputs will vary by neighbourhood but will include;</w:t>
            </w:r>
          </w:p>
          <w:p w:rsidR="00D535CC" w:rsidRPr="00D535CC" w:rsidRDefault="00D535CC" w:rsidP="002E62CE">
            <w:pPr>
              <w:numPr>
                <w:ilvl w:val="0"/>
                <w:numId w:val="14"/>
              </w:numPr>
              <w:spacing w:after="200" w:line="276" w:lineRule="auto"/>
              <w:rPr>
                <w:rFonts w:asciiTheme="minorHAnsi" w:eastAsiaTheme="minorHAnsi" w:hAnsiTheme="minorHAnsi" w:cstheme="minorBidi"/>
                <w:sz w:val="22"/>
                <w:lang w:eastAsia="en-GB"/>
              </w:rPr>
            </w:pPr>
            <w:r w:rsidRPr="00D535CC">
              <w:rPr>
                <w:rFonts w:asciiTheme="minorHAnsi" w:eastAsiaTheme="minorHAnsi" w:hAnsiTheme="minorHAnsi" w:cstheme="minorBidi"/>
                <w:sz w:val="22"/>
                <w:lang w:eastAsia="en-GB"/>
              </w:rPr>
              <w:t>Mapping of local opportunities to engage with men</w:t>
            </w:r>
          </w:p>
          <w:p w:rsidR="00D535CC" w:rsidRPr="00D535CC" w:rsidRDefault="00D535CC" w:rsidP="002E62CE">
            <w:pPr>
              <w:numPr>
                <w:ilvl w:val="0"/>
                <w:numId w:val="14"/>
              </w:numPr>
              <w:spacing w:after="200" w:line="276" w:lineRule="auto"/>
              <w:rPr>
                <w:rFonts w:asciiTheme="minorHAnsi" w:eastAsiaTheme="minorHAnsi" w:hAnsiTheme="minorHAnsi" w:cstheme="minorBidi"/>
                <w:sz w:val="22"/>
                <w:lang w:eastAsia="en-GB"/>
              </w:rPr>
            </w:pPr>
            <w:r w:rsidRPr="00D535CC">
              <w:rPr>
                <w:rFonts w:asciiTheme="minorHAnsi" w:eastAsiaTheme="minorHAnsi" w:hAnsiTheme="minorHAnsi" w:cstheme="minorBidi"/>
                <w:sz w:val="22"/>
                <w:lang w:eastAsia="en-GB"/>
              </w:rPr>
              <w:t>Distribution of suicide prevention campaign materials targeting men</w:t>
            </w:r>
          </w:p>
          <w:p w:rsidR="00D535CC" w:rsidRPr="00D535CC" w:rsidRDefault="00D535CC" w:rsidP="002E62CE">
            <w:pPr>
              <w:numPr>
                <w:ilvl w:val="0"/>
                <w:numId w:val="14"/>
              </w:numPr>
              <w:spacing w:after="200" w:line="276" w:lineRule="auto"/>
              <w:rPr>
                <w:rFonts w:asciiTheme="minorHAnsi" w:eastAsiaTheme="minorHAnsi" w:hAnsiTheme="minorHAnsi" w:cstheme="minorBidi"/>
                <w:sz w:val="22"/>
                <w:lang w:eastAsia="en-GB"/>
              </w:rPr>
            </w:pPr>
            <w:r w:rsidRPr="00D535CC">
              <w:rPr>
                <w:rFonts w:asciiTheme="minorHAnsi" w:eastAsiaTheme="minorHAnsi" w:hAnsiTheme="minorHAnsi" w:cstheme="minorBidi"/>
                <w:sz w:val="22"/>
                <w:lang w:eastAsia="en-GB"/>
              </w:rPr>
              <w:t xml:space="preserve">800 people completing ZSA training (VCF staff, volunteers, </w:t>
            </w:r>
            <w:r w:rsidRPr="00D535CC">
              <w:rPr>
                <w:rFonts w:asciiTheme="minorHAnsi" w:eastAsiaTheme="minorHAnsi" w:hAnsiTheme="minorHAnsi" w:cstheme="minorBidi"/>
                <w:sz w:val="22"/>
                <w:lang w:eastAsia="en-GB"/>
              </w:rPr>
              <w:lastRenderedPageBreak/>
              <w:t xml:space="preserve">residents - 50 completions per community partnership) </w:t>
            </w:r>
          </w:p>
          <w:p w:rsidR="00D535CC" w:rsidRPr="00D535CC" w:rsidRDefault="00D535CC" w:rsidP="002E62CE">
            <w:pPr>
              <w:numPr>
                <w:ilvl w:val="0"/>
                <w:numId w:val="14"/>
              </w:numPr>
              <w:spacing w:after="200" w:line="276" w:lineRule="auto"/>
              <w:rPr>
                <w:rFonts w:asciiTheme="minorHAnsi" w:eastAsiaTheme="minorHAnsi" w:hAnsiTheme="minorHAnsi" w:cstheme="minorBidi"/>
                <w:sz w:val="22"/>
                <w:lang w:eastAsia="en-GB"/>
              </w:rPr>
            </w:pPr>
            <w:r w:rsidRPr="00D535CC">
              <w:rPr>
                <w:rFonts w:asciiTheme="minorHAnsi" w:eastAsiaTheme="minorHAnsi" w:hAnsiTheme="minorHAnsi" w:cstheme="minorBidi"/>
                <w:sz w:val="22"/>
                <w:lang w:eastAsia="en-GB"/>
              </w:rPr>
              <w:t xml:space="preserve">100 front line VCF completing Sheffield ‘Let’s Talk’ suicide prevention training </w:t>
            </w:r>
          </w:p>
          <w:p w:rsidR="00D535CC" w:rsidRPr="00D535CC" w:rsidRDefault="00D535CC" w:rsidP="002E62CE">
            <w:pPr>
              <w:numPr>
                <w:ilvl w:val="0"/>
                <w:numId w:val="14"/>
              </w:numPr>
              <w:spacing w:after="200" w:line="276" w:lineRule="auto"/>
              <w:rPr>
                <w:rFonts w:asciiTheme="minorHAnsi" w:eastAsiaTheme="minorHAnsi" w:hAnsiTheme="minorHAnsi" w:cstheme="minorBidi"/>
                <w:sz w:val="22"/>
                <w:lang w:eastAsia="en-GB"/>
              </w:rPr>
            </w:pPr>
            <w:r w:rsidRPr="00D535CC">
              <w:rPr>
                <w:rFonts w:asciiTheme="minorHAnsi" w:eastAsiaTheme="minorHAnsi" w:hAnsiTheme="minorHAnsi" w:cstheme="minorBidi"/>
                <w:sz w:val="22"/>
                <w:lang w:eastAsia="en-GB"/>
              </w:rPr>
              <w:t xml:space="preserve">Scope of present back future opportunities to engage in a more in depth way in Year 2 </w:t>
            </w:r>
          </w:p>
          <w:p w:rsidR="00D535CC" w:rsidRPr="00D535CC" w:rsidRDefault="00D535CC" w:rsidP="00737675">
            <w:pPr>
              <w:keepLines/>
              <w:spacing w:after="160" w:line="240" w:lineRule="exact"/>
              <w:jc w:val="both"/>
              <w:outlineLvl w:val="1"/>
              <w:rPr>
                <w:rFonts w:ascii="Calibri" w:hAnsi="Calibri" w:cs="Calibri"/>
                <w:sz w:val="22"/>
                <w:szCs w:val="22"/>
                <w:lang w:eastAsia="en-GB"/>
              </w:rPr>
            </w:pPr>
          </w:p>
        </w:tc>
        <w:tc>
          <w:tcPr>
            <w:tcW w:w="508" w:type="pct"/>
          </w:tcPr>
          <w:p w:rsidR="00D535CC" w:rsidRPr="00D535CC" w:rsidRDefault="00D535CC" w:rsidP="00D535CC">
            <w:pPr>
              <w:keepLines/>
              <w:numPr>
                <w:ilvl w:val="0"/>
                <w:numId w:val="2"/>
              </w:numPr>
              <w:tabs>
                <w:tab w:val="clear" w:pos="432"/>
                <w:tab w:val="num" w:pos="360"/>
              </w:tabs>
              <w:spacing w:after="160" w:line="240" w:lineRule="exact"/>
              <w:ind w:left="0" w:firstLine="0"/>
              <w:jc w:val="both"/>
              <w:outlineLvl w:val="1"/>
              <w:rPr>
                <w:rFonts w:ascii="Calibri" w:hAnsi="Calibri" w:cs="Calibri"/>
                <w:sz w:val="22"/>
                <w:szCs w:val="22"/>
                <w:lang w:eastAsia="en-GB"/>
              </w:rPr>
            </w:pPr>
            <w:r w:rsidRPr="00D535CC">
              <w:rPr>
                <w:rFonts w:ascii="Calibri" w:hAnsi="Calibri" w:cs="Calibri"/>
                <w:sz w:val="22"/>
                <w:szCs w:val="22"/>
                <w:lang w:eastAsia="en-GB"/>
              </w:rPr>
              <w:lastRenderedPageBreak/>
              <w:t>January 2019</w:t>
            </w:r>
          </w:p>
          <w:p w:rsidR="00737675" w:rsidRDefault="00737675" w:rsidP="00D535CC">
            <w:pPr>
              <w:spacing w:after="200" w:line="276" w:lineRule="auto"/>
              <w:rPr>
                <w:rFonts w:asciiTheme="minorHAnsi" w:eastAsiaTheme="minorHAnsi" w:hAnsiTheme="minorHAnsi" w:cstheme="minorBidi"/>
                <w:sz w:val="22"/>
                <w:szCs w:val="22"/>
                <w:lang w:eastAsia="en-GB"/>
              </w:rPr>
            </w:pPr>
          </w:p>
          <w:p w:rsidR="00D535CC" w:rsidRPr="00D535CC" w:rsidRDefault="00737675" w:rsidP="00D535CC">
            <w:pPr>
              <w:spacing w:after="200" w:line="276" w:lineRule="auto"/>
              <w:rPr>
                <w:rFonts w:asciiTheme="minorHAnsi" w:eastAsiaTheme="minorHAnsi" w:hAnsiTheme="minorHAnsi" w:cstheme="minorBidi"/>
                <w:sz w:val="22"/>
                <w:szCs w:val="22"/>
                <w:lang w:eastAsia="en-GB"/>
              </w:rPr>
            </w:pPr>
            <w:r>
              <w:rPr>
                <w:rFonts w:asciiTheme="minorHAnsi" w:eastAsiaTheme="minorHAnsi" w:hAnsiTheme="minorHAnsi" w:cstheme="minorBidi"/>
                <w:sz w:val="22"/>
                <w:szCs w:val="22"/>
                <w:lang w:eastAsia="en-GB"/>
              </w:rPr>
              <w:t xml:space="preserve">By </w:t>
            </w:r>
            <w:r w:rsidR="00D535CC" w:rsidRPr="00D535CC">
              <w:rPr>
                <w:rFonts w:asciiTheme="minorHAnsi" w:eastAsiaTheme="minorHAnsi" w:hAnsiTheme="minorHAnsi" w:cstheme="minorBidi"/>
                <w:sz w:val="22"/>
                <w:szCs w:val="22"/>
                <w:lang w:eastAsia="en-GB"/>
              </w:rPr>
              <w:t>September 2019</w:t>
            </w:r>
          </w:p>
          <w:p w:rsidR="00D535CC" w:rsidRPr="00D535CC" w:rsidRDefault="00737675" w:rsidP="00D535CC">
            <w:pPr>
              <w:spacing w:after="200" w:line="276" w:lineRule="auto"/>
              <w:rPr>
                <w:rFonts w:asciiTheme="minorHAnsi" w:eastAsiaTheme="minorHAnsi" w:hAnsiTheme="minorHAnsi" w:cstheme="minorBidi"/>
                <w:sz w:val="22"/>
                <w:szCs w:val="22"/>
                <w:lang w:eastAsia="en-GB"/>
              </w:rPr>
            </w:pPr>
            <w:r>
              <w:rPr>
                <w:rFonts w:asciiTheme="minorHAnsi" w:eastAsiaTheme="minorHAnsi" w:hAnsiTheme="minorHAnsi" w:cstheme="minorBidi"/>
                <w:sz w:val="22"/>
                <w:szCs w:val="22"/>
                <w:lang w:eastAsia="en-GB"/>
              </w:rPr>
              <w:t xml:space="preserve">By </w:t>
            </w:r>
            <w:r w:rsidR="00D535CC" w:rsidRPr="00D535CC">
              <w:rPr>
                <w:rFonts w:asciiTheme="minorHAnsi" w:eastAsiaTheme="minorHAnsi" w:hAnsiTheme="minorHAnsi" w:cstheme="minorBidi"/>
                <w:sz w:val="22"/>
                <w:szCs w:val="22"/>
                <w:lang w:eastAsia="en-GB"/>
              </w:rPr>
              <w:t>September 2019</w:t>
            </w:r>
          </w:p>
          <w:p w:rsidR="00D535CC" w:rsidRPr="00D535CC" w:rsidRDefault="00D535CC" w:rsidP="00D535CC">
            <w:pPr>
              <w:spacing w:after="200" w:line="276" w:lineRule="auto"/>
              <w:rPr>
                <w:rFonts w:asciiTheme="minorHAnsi" w:eastAsiaTheme="minorHAnsi" w:hAnsiTheme="minorHAnsi" w:cstheme="minorBidi"/>
                <w:sz w:val="22"/>
                <w:szCs w:val="22"/>
                <w:lang w:eastAsia="en-GB"/>
              </w:rPr>
            </w:pPr>
          </w:p>
          <w:p w:rsidR="00737675" w:rsidRDefault="00737675" w:rsidP="00D535CC">
            <w:pPr>
              <w:spacing w:after="200" w:line="276" w:lineRule="auto"/>
              <w:rPr>
                <w:rFonts w:asciiTheme="minorHAnsi" w:eastAsiaTheme="minorHAnsi" w:hAnsiTheme="minorHAnsi" w:cstheme="minorBidi"/>
                <w:sz w:val="22"/>
                <w:szCs w:val="22"/>
                <w:lang w:eastAsia="en-GB"/>
              </w:rPr>
            </w:pPr>
          </w:p>
          <w:p w:rsidR="00D535CC" w:rsidRPr="00D535CC" w:rsidRDefault="00737675" w:rsidP="00D535CC">
            <w:pPr>
              <w:spacing w:after="200" w:line="276" w:lineRule="auto"/>
              <w:rPr>
                <w:rFonts w:asciiTheme="minorHAnsi" w:eastAsiaTheme="minorHAnsi" w:hAnsiTheme="minorHAnsi" w:cstheme="minorBidi"/>
                <w:sz w:val="22"/>
                <w:szCs w:val="22"/>
                <w:lang w:eastAsia="en-GB"/>
              </w:rPr>
            </w:pPr>
            <w:r>
              <w:rPr>
                <w:rFonts w:asciiTheme="minorHAnsi" w:eastAsiaTheme="minorHAnsi" w:hAnsiTheme="minorHAnsi" w:cstheme="minorBidi"/>
                <w:sz w:val="22"/>
                <w:szCs w:val="22"/>
                <w:lang w:eastAsia="en-GB"/>
              </w:rPr>
              <w:t xml:space="preserve">By </w:t>
            </w:r>
            <w:r w:rsidR="00D535CC" w:rsidRPr="00D535CC">
              <w:rPr>
                <w:rFonts w:asciiTheme="minorHAnsi" w:eastAsiaTheme="minorHAnsi" w:hAnsiTheme="minorHAnsi" w:cstheme="minorBidi"/>
                <w:sz w:val="22"/>
                <w:szCs w:val="22"/>
                <w:lang w:eastAsia="en-GB"/>
              </w:rPr>
              <w:t>September 2019</w:t>
            </w:r>
          </w:p>
          <w:p w:rsidR="00D535CC" w:rsidRPr="00D535CC" w:rsidRDefault="00D535CC" w:rsidP="00D535CC">
            <w:pPr>
              <w:spacing w:after="200" w:line="276" w:lineRule="auto"/>
              <w:rPr>
                <w:rFonts w:asciiTheme="minorHAnsi" w:eastAsiaTheme="minorHAnsi" w:hAnsiTheme="minorHAnsi" w:cstheme="minorBidi"/>
                <w:sz w:val="22"/>
                <w:szCs w:val="22"/>
                <w:lang w:eastAsia="en-GB"/>
              </w:rPr>
            </w:pPr>
          </w:p>
          <w:p w:rsidR="00D535CC" w:rsidRPr="00D535CC" w:rsidRDefault="00D535CC" w:rsidP="00D535CC">
            <w:pPr>
              <w:spacing w:after="200" w:line="276" w:lineRule="auto"/>
              <w:rPr>
                <w:rFonts w:asciiTheme="minorHAnsi" w:eastAsiaTheme="minorHAnsi" w:hAnsiTheme="minorHAnsi" w:cstheme="minorBidi"/>
                <w:sz w:val="22"/>
                <w:szCs w:val="22"/>
                <w:lang w:eastAsia="en-GB"/>
              </w:rPr>
            </w:pPr>
          </w:p>
          <w:p w:rsidR="00D535CC" w:rsidRPr="00D535CC" w:rsidRDefault="00D535CC" w:rsidP="00D535CC">
            <w:pPr>
              <w:spacing w:after="200" w:line="276" w:lineRule="auto"/>
              <w:rPr>
                <w:rFonts w:asciiTheme="minorHAnsi" w:eastAsiaTheme="minorHAnsi" w:hAnsiTheme="minorHAnsi" w:cstheme="minorBidi"/>
                <w:sz w:val="22"/>
                <w:szCs w:val="22"/>
                <w:lang w:eastAsia="en-GB"/>
              </w:rPr>
            </w:pPr>
          </w:p>
          <w:p w:rsidR="00D535CC" w:rsidRPr="00D535CC" w:rsidRDefault="00737675" w:rsidP="00D535CC">
            <w:pPr>
              <w:spacing w:after="200" w:line="276" w:lineRule="auto"/>
              <w:rPr>
                <w:rFonts w:asciiTheme="minorHAnsi" w:eastAsiaTheme="minorHAnsi" w:hAnsiTheme="minorHAnsi" w:cstheme="minorBidi"/>
                <w:sz w:val="22"/>
                <w:szCs w:val="22"/>
                <w:lang w:eastAsia="en-GB"/>
              </w:rPr>
            </w:pPr>
            <w:r>
              <w:rPr>
                <w:rFonts w:asciiTheme="minorHAnsi" w:eastAsiaTheme="minorHAnsi" w:hAnsiTheme="minorHAnsi" w:cstheme="minorBidi"/>
                <w:sz w:val="22"/>
                <w:szCs w:val="22"/>
                <w:lang w:eastAsia="en-GB"/>
              </w:rPr>
              <w:t xml:space="preserve">By </w:t>
            </w:r>
            <w:r w:rsidR="00D535CC" w:rsidRPr="00D535CC">
              <w:rPr>
                <w:rFonts w:asciiTheme="minorHAnsi" w:eastAsiaTheme="minorHAnsi" w:hAnsiTheme="minorHAnsi" w:cstheme="minorBidi"/>
                <w:sz w:val="22"/>
                <w:szCs w:val="22"/>
                <w:lang w:eastAsia="en-GB"/>
              </w:rPr>
              <w:t>September 2019</w:t>
            </w:r>
          </w:p>
          <w:p w:rsidR="00D535CC" w:rsidRPr="00D535CC" w:rsidRDefault="00D535CC" w:rsidP="00D535CC">
            <w:pPr>
              <w:spacing w:after="200" w:line="276" w:lineRule="auto"/>
              <w:rPr>
                <w:rFonts w:asciiTheme="minorHAnsi" w:eastAsiaTheme="minorHAnsi" w:hAnsiTheme="minorHAnsi" w:cstheme="minorBidi"/>
                <w:sz w:val="22"/>
                <w:szCs w:val="22"/>
                <w:lang w:eastAsia="en-GB"/>
              </w:rPr>
            </w:pPr>
          </w:p>
          <w:p w:rsidR="00D535CC" w:rsidRPr="00D535CC" w:rsidRDefault="00737675" w:rsidP="00D535CC">
            <w:pPr>
              <w:spacing w:after="200" w:line="276" w:lineRule="auto"/>
              <w:rPr>
                <w:rFonts w:asciiTheme="minorHAnsi" w:eastAsiaTheme="minorHAnsi" w:hAnsiTheme="minorHAnsi" w:cstheme="minorBidi"/>
                <w:sz w:val="22"/>
                <w:szCs w:val="22"/>
                <w:lang w:eastAsia="en-GB"/>
              </w:rPr>
            </w:pPr>
            <w:r>
              <w:rPr>
                <w:rFonts w:asciiTheme="minorHAnsi" w:eastAsiaTheme="minorHAnsi" w:hAnsiTheme="minorHAnsi" w:cstheme="minorBidi"/>
                <w:sz w:val="22"/>
                <w:szCs w:val="22"/>
                <w:lang w:eastAsia="en-GB"/>
              </w:rPr>
              <w:t xml:space="preserve">By </w:t>
            </w:r>
            <w:r w:rsidR="00D535CC" w:rsidRPr="00D535CC">
              <w:rPr>
                <w:rFonts w:asciiTheme="minorHAnsi" w:eastAsiaTheme="minorHAnsi" w:hAnsiTheme="minorHAnsi" w:cstheme="minorBidi"/>
                <w:sz w:val="22"/>
                <w:szCs w:val="22"/>
                <w:lang w:eastAsia="en-GB"/>
              </w:rPr>
              <w:t>December 2019</w:t>
            </w:r>
          </w:p>
        </w:tc>
        <w:tc>
          <w:tcPr>
            <w:tcW w:w="467" w:type="pct"/>
          </w:tcPr>
          <w:p w:rsidR="00D535CC" w:rsidRPr="00D535CC" w:rsidRDefault="00D535CC" w:rsidP="00D535CC">
            <w:pPr>
              <w:keepLines/>
              <w:numPr>
                <w:ilvl w:val="0"/>
                <w:numId w:val="2"/>
              </w:numPr>
              <w:tabs>
                <w:tab w:val="clear" w:pos="432"/>
                <w:tab w:val="num" w:pos="360"/>
              </w:tabs>
              <w:spacing w:after="160" w:line="240" w:lineRule="exact"/>
              <w:ind w:left="0" w:firstLine="0"/>
              <w:jc w:val="both"/>
              <w:outlineLvl w:val="1"/>
              <w:rPr>
                <w:rFonts w:ascii="Calibri" w:hAnsi="Calibri" w:cs="Calibri"/>
                <w:sz w:val="22"/>
                <w:szCs w:val="22"/>
                <w:lang w:eastAsia="en-GB"/>
              </w:rPr>
            </w:pPr>
            <w:r w:rsidRPr="00D535CC">
              <w:rPr>
                <w:rFonts w:ascii="Calibri" w:hAnsi="Calibri" w:cs="Calibri"/>
                <w:sz w:val="22"/>
                <w:szCs w:val="22"/>
                <w:lang w:eastAsia="en-GB"/>
              </w:rPr>
              <w:lastRenderedPageBreak/>
              <w:t>£48,000</w:t>
            </w:r>
          </w:p>
        </w:tc>
      </w:tr>
      <w:tr w:rsidR="00D535CC" w:rsidRPr="00D535CC" w:rsidTr="00D535CC">
        <w:tc>
          <w:tcPr>
            <w:tcW w:w="908" w:type="pct"/>
          </w:tcPr>
          <w:p w:rsidR="00D535CC" w:rsidRPr="00D535CC" w:rsidRDefault="00D535CC" w:rsidP="00D535CC">
            <w:pPr>
              <w:tabs>
                <w:tab w:val="right" w:pos="14580"/>
              </w:tabs>
              <w:spacing w:after="120"/>
              <w:contextualSpacing/>
              <w:rPr>
                <w:rFonts w:ascii="Calibri" w:hAnsi="Calibri" w:cs="Calibri"/>
                <w:sz w:val="22"/>
                <w:szCs w:val="22"/>
                <w:lang w:eastAsia="en-GB"/>
              </w:rPr>
            </w:pPr>
            <w:r w:rsidRPr="00D535CC">
              <w:rPr>
                <w:rFonts w:ascii="Calibri" w:hAnsi="Calibri" w:cs="Calibri"/>
                <w:sz w:val="22"/>
                <w:szCs w:val="22"/>
                <w:lang w:eastAsia="en-GB"/>
              </w:rPr>
              <w:lastRenderedPageBreak/>
              <w:t>Pilot a workplace suicide prevention programme that targets male dominated employers especially those in high risk occupations and scope out opportunities to extend this to other workplaces in Year 2</w:t>
            </w:r>
          </w:p>
          <w:p w:rsidR="00D535CC" w:rsidRPr="00D535CC" w:rsidRDefault="00D535CC" w:rsidP="00D535CC">
            <w:pPr>
              <w:tabs>
                <w:tab w:val="right" w:pos="14580"/>
              </w:tabs>
              <w:spacing w:after="120"/>
              <w:contextualSpacing/>
              <w:rPr>
                <w:rFonts w:ascii="Calibri" w:hAnsi="Calibri" w:cs="Calibri"/>
                <w:sz w:val="22"/>
                <w:szCs w:val="22"/>
              </w:rPr>
            </w:pPr>
          </w:p>
        </w:tc>
        <w:tc>
          <w:tcPr>
            <w:tcW w:w="526" w:type="pct"/>
          </w:tcPr>
          <w:p w:rsidR="00D535CC" w:rsidRPr="00D535CC" w:rsidRDefault="00D535CC" w:rsidP="00D535CC">
            <w:pPr>
              <w:spacing w:after="200" w:line="276" w:lineRule="auto"/>
              <w:rPr>
                <w:rFonts w:ascii="Calibri" w:eastAsiaTheme="minorHAnsi" w:hAnsi="Calibri" w:cs="Calibri"/>
                <w:sz w:val="22"/>
                <w:szCs w:val="22"/>
                <w:lang w:eastAsia="en-GB"/>
              </w:rPr>
            </w:pPr>
            <w:r w:rsidRPr="00D535CC">
              <w:rPr>
                <w:rFonts w:ascii="Calibri" w:eastAsiaTheme="minorHAnsi" w:hAnsi="Calibri" w:cs="Calibri"/>
                <w:sz w:val="22"/>
                <w:szCs w:val="22"/>
                <w:lang w:eastAsia="en-GB"/>
              </w:rPr>
              <w:t>Sheffield MIND</w:t>
            </w:r>
          </w:p>
          <w:p w:rsidR="00D535CC" w:rsidRPr="00D535CC" w:rsidRDefault="00D535CC" w:rsidP="00D535CC">
            <w:pPr>
              <w:spacing w:after="200" w:line="276" w:lineRule="auto"/>
              <w:rPr>
                <w:rFonts w:ascii="Calibri" w:eastAsiaTheme="minorHAnsi" w:hAnsi="Calibri" w:cs="Calibri"/>
                <w:sz w:val="22"/>
                <w:szCs w:val="22"/>
                <w:lang w:eastAsia="en-GB"/>
              </w:rPr>
            </w:pPr>
          </w:p>
        </w:tc>
        <w:tc>
          <w:tcPr>
            <w:tcW w:w="1506" w:type="pct"/>
          </w:tcPr>
          <w:p w:rsidR="00D535CC" w:rsidRPr="00D535CC" w:rsidRDefault="00D535CC" w:rsidP="00D535CC">
            <w:pPr>
              <w:spacing w:after="200" w:line="276" w:lineRule="auto"/>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t>We will commission Sheffield MIND to pilot a workplace suicide prevention programme that builds on their existing ‘tooled up’ MH awareness campaign and links with the Chamber of Commerce. Initial workplaces and settings will include Sheffield Forgemasters and the football clubs</w:t>
            </w:r>
          </w:p>
        </w:tc>
        <w:tc>
          <w:tcPr>
            <w:tcW w:w="1085" w:type="pct"/>
          </w:tcPr>
          <w:p w:rsidR="00D535CC" w:rsidRPr="00D535CC" w:rsidRDefault="00D535CC" w:rsidP="00737675">
            <w:pPr>
              <w:keepLines/>
              <w:spacing w:after="160" w:line="240" w:lineRule="exact"/>
              <w:jc w:val="both"/>
              <w:outlineLvl w:val="1"/>
              <w:rPr>
                <w:rFonts w:ascii="Calibri" w:hAnsi="Calibri" w:cs="Calibri"/>
                <w:sz w:val="22"/>
                <w:szCs w:val="22"/>
                <w:lang w:eastAsia="en-GB"/>
              </w:rPr>
            </w:pPr>
            <w:r w:rsidRPr="00D535CC">
              <w:rPr>
                <w:rFonts w:ascii="Calibri" w:hAnsi="Calibri" w:cs="Calibri"/>
                <w:sz w:val="22"/>
                <w:szCs w:val="22"/>
                <w:lang w:eastAsia="en-GB"/>
              </w:rPr>
              <w:t>Specification for pilot agreed</w:t>
            </w:r>
          </w:p>
          <w:p w:rsidR="00D535CC" w:rsidRPr="00D535CC" w:rsidRDefault="00D535CC" w:rsidP="00D535CC">
            <w:pPr>
              <w:spacing w:after="200" w:line="276" w:lineRule="auto"/>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t>Pilot commences</w:t>
            </w:r>
          </w:p>
          <w:p w:rsidR="00D535CC" w:rsidRPr="00D535CC" w:rsidRDefault="00D535CC" w:rsidP="00D535CC">
            <w:pPr>
              <w:spacing w:after="200" w:line="276" w:lineRule="auto"/>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t>Interim evaluation completed and new workplaces proposed for year 2 of project</w:t>
            </w:r>
          </w:p>
        </w:tc>
        <w:tc>
          <w:tcPr>
            <w:tcW w:w="508" w:type="pct"/>
          </w:tcPr>
          <w:p w:rsidR="00D535CC" w:rsidRPr="00D535CC" w:rsidRDefault="00D535CC" w:rsidP="00737675">
            <w:pPr>
              <w:keepLines/>
              <w:spacing w:after="160" w:line="240" w:lineRule="exact"/>
              <w:jc w:val="both"/>
              <w:outlineLvl w:val="1"/>
              <w:rPr>
                <w:rFonts w:ascii="Calibri" w:hAnsi="Calibri" w:cs="Calibri"/>
                <w:sz w:val="22"/>
                <w:szCs w:val="22"/>
                <w:lang w:eastAsia="en-GB"/>
              </w:rPr>
            </w:pPr>
            <w:r w:rsidRPr="00D535CC">
              <w:rPr>
                <w:rFonts w:ascii="Calibri" w:hAnsi="Calibri" w:cs="Calibri"/>
                <w:sz w:val="22"/>
                <w:szCs w:val="22"/>
                <w:lang w:eastAsia="en-GB"/>
              </w:rPr>
              <w:t>March 2019</w:t>
            </w:r>
          </w:p>
          <w:p w:rsidR="00D535CC" w:rsidRPr="00D535CC" w:rsidRDefault="00D535CC" w:rsidP="00D535CC">
            <w:pPr>
              <w:spacing w:after="200" w:line="276" w:lineRule="auto"/>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t>April 2019</w:t>
            </w:r>
          </w:p>
          <w:p w:rsidR="00D535CC" w:rsidRPr="00D535CC" w:rsidRDefault="00D535CC" w:rsidP="00D535CC">
            <w:pPr>
              <w:spacing w:after="200" w:line="276" w:lineRule="auto"/>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t>March 2020</w:t>
            </w:r>
          </w:p>
        </w:tc>
        <w:tc>
          <w:tcPr>
            <w:tcW w:w="467" w:type="pct"/>
          </w:tcPr>
          <w:p w:rsidR="00D535CC" w:rsidRPr="00D535CC" w:rsidRDefault="00D535CC" w:rsidP="00737675">
            <w:pPr>
              <w:keepLines/>
              <w:spacing w:after="160" w:line="240" w:lineRule="exact"/>
              <w:jc w:val="both"/>
              <w:outlineLvl w:val="1"/>
              <w:rPr>
                <w:rFonts w:ascii="Calibri" w:hAnsi="Calibri" w:cs="Calibri"/>
                <w:sz w:val="22"/>
                <w:szCs w:val="22"/>
                <w:lang w:eastAsia="en-GB"/>
              </w:rPr>
            </w:pPr>
            <w:r w:rsidRPr="00D535CC">
              <w:rPr>
                <w:rFonts w:ascii="Calibri" w:hAnsi="Calibri" w:cs="Calibri"/>
                <w:sz w:val="22"/>
                <w:szCs w:val="22"/>
                <w:lang w:eastAsia="en-GB"/>
              </w:rPr>
              <w:t>£5000</w:t>
            </w:r>
          </w:p>
        </w:tc>
      </w:tr>
      <w:tr w:rsidR="00D535CC" w:rsidRPr="00D535CC" w:rsidTr="00D535CC">
        <w:tc>
          <w:tcPr>
            <w:tcW w:w="908" w:type="pct"/>
          </w:tcPr>
          <w:p w:rsidR="00D535CC" w:rsidRPr="00D535CC" w:rsidRDefault="00D535CC" w:rsidP="00D535CC">
            <w:pPr>
              <w:tabs>
                <w:tab w:val="right" w:pos="14580"/>
              </w:tabs>
              <w:spacing w:after="120"/>
              <w:contextualSpacing/>
              <w:rPr>
                <w:rFonts w:ascii="Calibri" w:hAnsi="Calibri" w:cs="Calibri"/>
                <w:sz w:val="22"/>
                <w:szCs w:val="22"/>
              </w:rPr>
            </w:pPr>
            <w:r w:rsidRPr="00D535CC">
              <w:rPr>
                <w:rFonts w:ascii="Calibri" w:hAnsi="Calibri" w:cs="Calibri"/>
                <w:sz w:val="22"/>
                <w:szCs w:val="22"/>
                <w:lang w:eastAsia="en-GB"/>
              </w:rPr>
              <w:t>Scope the potential for suicide prevention interventions targeting serving personal about to leave the forces, veterans and their families living in Sheffield by March 2019</w:t>
            </w:r>
          </w:p>
        </w:tc>
        <w:tc>
          <w:tcPr>
            <w:tcW w:w="526" w:type="pct"/>
          </w:tcPr>
          <w:p w:rsidR="00D535CC" w:rsidRPr="00D535CC" w:rsidRDefault="00D535CC" w:rsidP="00D535CC">
            <w:pPr>
              <w:spacing w:after="200" w:line="276" w:lineRule="auto"/>
              <w:rPr>
                <w:rFonts w:ascii="Calibri" w:eastAsiaTheme="minorHAnsi" w:hAnsi="Calibri" w:cs="Calibri"/>
                <w:sz w:val="22"/>
                <w:szCs w:val="22"/>
                <w:lang w:eastAsia="en-GB"/>
              </w:rPr>
            </w:pPr>
            <w:r w:rsidRPr="00D535CC">
              <w:rPr>
                <w:rFonts w:ascii="Calibri" w:eastAsiaTheme="minorHAnsi" w:hAnsi="Calibri" w:cs="Calibri"/>
                <w:sz w:val="22"/>
                <w:szCs w:val="22"/>
                <w:lang w:eastAsia="en-GB"/>
              </w:rPr>
              <w:t>Sheffield MIND</w:t>
            </w:r>
          </w:p>
          <w:p w:rsidR="00D535CC" w:rsidRPr="00D535CC" w:rsidRDefault="00D535CC" w:rsidP="00D535CC">
            <w:pPr>
              <w:spacing w:after="200" w:line="276" w:lineRule="auto"/>
              <w:rPr>
                <w:rFonts w:ascii="Calibri" w:eastAsiaTheme="minorHAnsi" w:hAnsi="Calibri" w:cs="Calibri"/>
                <w:sz w:val="22"/>
                <w:szCs w:val="22"/>
                <w:lang w:eastAsia="en-GB"/>
              </w:rPr>
            </w:pPr>
          </w:p>
        </w:tc>
        <w:tc>
          <w:tcPr>
            <w:tcW w:w="1506" w:type="pct"/>
          </w:tcPr>
          <w:p w:rsidR="00D535CC" w:rsidRPr="00D535CC" w:rsidRDefault="00D535CC" w:rsidP="00D535CC">
            <w:pPr>
              <w:spacing w:after="200" w:line="276" w:lineRule="auto"/>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t xml:space="preserve">Sheffield MIND have already been commissioned by MOD to deliver a programme of support to the families of serving personnel in South Yorkshire. We will commission them to scope the potential  for including suicide prevention within this work </w:t>
            </w:r>
            <w:r w:rsidRPr="00D535CC">
              <w:rPr>
                <w:rFonts w:asciiTheme="minorHAnsi" w:eastAsiaTheme="minorHAnsi" w:hAnsiTheme="minorHAnsi" w:cstheme="minorBidi"/>
                <w:sz w:val="22"/>
                <w:szCs w:val="22"/>
                <w:lang w:eastAsia="en-GB"/>
              </w:rPr>
              <w:lastRenderedPageBreak/>
              <w:t>and to extend their reach to include veterans and those about to leave the forces and pilot a proposed programme of suicide prevention with this target group</w:t>
            </w:r>
          </w:p>
        </w:tc>
        <w:tc>
          <w:tcPr>
            <w:tcW w:w="1085" w:type="pct"/>
          </w:tcPr>
          <w:p w:rsidR="00D535CC" w:rsidRPr="00D535CC" w:rsidRDefault="00D535CC" w:rsidP="00737675">
            <w:pPr>
              <w:keepLines/>
              <w:spacing w:after="160" w:line="276" w:lineRule="auto"/>
              <w:contextualSpacing/>
              <w:outlineLvl w:val="1"/>
              <w:rPr>
                <w:rFonts w:ascii="Calibri" w:hAnsi="Calibri" w:cs="Calibri"/>
                <w:sz w:val="22"/>
                <w:szCs w:val="22"/>
                <w:lang w:eastAsia="en-GB"/>
              </w:rPr>
            </w:pPr>
            <w:r w:rsidRPr="00D535CC">
              <w:rPr>
                <w:rFonts w:ascii="Calibri" w:hAnsi="Calibri" w:cs="Calibri"/>
                <w:sz w:val="22"/>
                <w:szCs w:val="22"/>
                <w:lang w:eastAsia="en-GB"/>
              </w:rPr>
              <w:lastRenderedPageBreak/>
              <w:t>Proposal completed</w:t>
            </w:r>
          </w:p>
          <w:p w:rsidR="00737675" w:rsidRDefault="00737675" w:rsidP="00D535CC">
            <w:pPr>
              <w:spacing w:after="200"/>
              <w:contextualSpacing/>
              <w:rPr>
                <w:rFonts w:asciiTheme="minorHAnsi" w:eastAsiaTheme="minorHAnsi" w:hAnsiTheme="minorHAnsi" w:cstheme="minorBidi"/>
                <w:sz w:val="22"/>
                <w:szCs w:val="22"/>
                <w:lang w:eastAsia="en-GB"/>
              </w:rPr>
            </w:pPr>
          </w:p>
          <w:p w:rsidR="00D535CC" w:rsidRPr="00D535CC" w:rsidRDefault="00D535CC" w:rsidP="00D535CC">
            <w:pPr>
              <w:spacing w:after="200"/>
              <w:contextualSpacing/>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t>Pilot commences</w:t>
            </w:r>
          </w:p>
          <w:p w:rsidR="00D535CC" w:rsidRPr="00D535CC" w:rsidRDefault="00D535CC" w:rsidP="00D535CC">
            <w:pPr>
              <w:spacing w:after="200"/>
              <w:contextualSpacing/>
              <w:rPr>
                <w:rFonts w:asciiTheme="minorHAnsi" w:eastAsiaTheme="minorHAnsi" w:hAnsiTheme="minorHAnsi" w:cstheme="minorBidi"/>
                <w:sz w:val="22"/>
                <w:szCs w:val="22"/>
                <w:lang w:eastAsia="en-GB"/>
              </w:rPr>
            </w:pPr>
          </w:p>
          <w:p w:rsidR="00D535CC" w:rsidRPr="00D535CC" w:rsidRDefault="00D535CC" w:rsidP="00D535CC">
            <w:pPr>
              <w:spacing w:after="200"/>
              <w:contextualSpacing/>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t>Evaluation report produced</w:t>
            </w:r>
          </w:p>
          <w:p w:rsidR="00D535CC" w:rsidRPr="00D535CC" w:rsidRDefault="00D535CC" w:rsidP="00D535CC">
            <w:pPr>
              <w:spacing w:after="200"/>
              <w:contextualSpacing/>
              <w:rPr>
                <w:rFonts w:asciiTheme="minorHAnsi" w:eastAsiaTheme="minorHAnsi" w:hAnsiTheme="minorHAnsi" w:cstheme="minorBidi"/>
                <w:sz w:val="22"/>
                <w:szCs w:val="22"/>
                <w:lang w:eastAsia="en-GB"/>
              </w:rPr>
            </w:pPr>
          </w:p>
          <w:p w:rsidR="00D535CC" w:rsidRPr="00D535CC" w:rsidRDefault="00D535CC" w:rsidP="00D535CC">
            <w:pPr>
              <w:spacing w:after="200"/>
              <w:contextualSpacing/>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t xml:space="preserve">Measured through </w:t>
            </w:r>
          </w:p>
          <w:p w:rsidR="00D535CC" w:rsidRPr="00D535CC" w:rsidRDefault="00D535CC" w:rsidP="00D535CC">
            <w:pPr>
              <w:spacing w:after="200"/>
              <w:contextualSpacing/>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lastRenderedPageBreak/>
              <w:t>numbers engaging with suicide prevention activity (tba)</w:t>
            </w:r>
          </w:p>
        </w:tc>
        <w:tc>
          <w:tcPr>
            <w:tcW w:w="508" w:type="pct"/>
          </w:tcPr>
          <w:p w:rsidR="00D535CC" w:rsidRPr="00D535CC" w:rsidRDefault="00D535CC" w:rsidP="00737675">
            <w:pPr>
              <w:keepLines/>
              <w:spacing w:after="160" w:line="240" w:lineRule="exact"/>
              <w:outlineLvl w:val="1"/>
              <w:rPr>
                <w:rFonts w:ascii="Calibri" w:hAnsi="Calibri" w:cs="Calibri"/>
                <w:sz w:val="22"/>
                <w:szCs w:val="22"/>
                <w:lang w:eastAsia="en-GB"/>
              </w:rPr>
            </w:pPr>
            <w:r w:rsidRPr="00D535CC">
              <w:rPr>
                <w:rFonts w:ascii="Calibri" w:hAnsi="Calibri" w:cs="Calibri"/>
                <w:sz w:val="22"/>
                <w:szCs w:val="22"/>
                <w:lang w:eastAsia="en-GB"/>
              </w:rPr>
              <w:lastRenderedPageBreak/>
              <w:t>March 2019</w:t>
            </w:r>
          </w:p>
          <w:p w:rsidR="00D535CC" w:rsidRPr="00D535CC" w:rsidRDefault="00D535CC" w:rsidP="00D535CC">
            <w:pPr>
              <w:spacing w:after="200" w:line="276" w:lineRule="auto"/>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t>April 2019</w:t>
            </w:r>
          </w:p>
          <w:p w:rsidR="00D535CC" w:rsidRPr="00D535CC" w:rsidRDefault="00D535CC" w:rsidP="00D535CC">
            <w:pPr>
              <w:spacing w:after="200" w:line="276" w:lineRule="auto"/>
              <w:rPr>
                <w:rFonts w:asciiTheme="minorHAnsi" w:eastAsiaTheme="minorHAnsi" w:hAnsiTheme="minorHAnsi" w:cstheme="minorBidi"/>
                <w:sz w:val="22"/>
                <w:szCs w:val="22"/>
                <w:lang w:eastAsia="en-GB"/>
              </w:rPr>
            </w:pPr>
            <w:r w:rsidRPr="00D535CC">
              <w:rPr>
                <w:rFonts w:asciiTheme="minorHAnsi" w:eastAsiaTheme="minorHAnsi" w:hAnsiTheme="minorHAnsi" w:cstheme="minorBidi"/>
                <w:sz w:val="22"/>
                <w:szCs w:val="22"/>
                <w:lang w:eastAsia="en-GB"/>
              </w:rPr>
              <w:t>March 2020</w:t>
            </w:r>
          </w:p>
        </w:tc>
        <w:tc>
          <w:tcPr>
            <w:tcW w:w="467" w:type="pct"/>
          </w:tcPr>
          <w:p w:rsidR="00D535CC" w:rsidRPr="00D535CC" w:rsidRDefault="00D535CC" w:rsidP="00737675">
            <w:pPr>
              <w:keepLines/>
              <w:spacing w:after="160" w:line="240" w:lineRule="exact"/>
              <w:outlineLvl w:val="1"/>
              <w:rPr>
                <w:rFonts w:ascii="Calibri" w:hAnsi="Calibri" w:cs="Calibri"/>
                <w:sz w:val="22"/>
                <w:szCs w:val="22"/>
                <w:lang w:eastAsia="en-GB"/>
              </w:rPr>
            </w:pPr>
            <w:r w:rsidRPr="00D535CC">
              <w:rPr>
                <w:rFonts w:ascii="Calibri" w:hAnsi="Calibri" w:cs="Calibri"/>
                <w:sz w:val="22"/>
                <w:szCs w:val="22"/>
                <w:lang w:eastAsia="en-GB"/>
              </w:rPr>
              <w:t>£3000</w:t>
            </w:r>
          </w:p>
        </w:tc>
      </w:tr>
      <w:tr w:rsidR="00235B14" w:rsidRPr="00D535CC" w:rsidTr="00235B14">
        <w:tc>
          <w:tcPr>
            <w:tcW w:w="5000" w:type="pct"/>
            <w:gridSpan w:val="6"/>
            <w:shd w:val="clear" w:color="auto" w:fill="A6A6A6" w:themeFill="background1" w:themeFillShade="A6"/>
          </w:tcPr>
          <w:p w:rsidR="00235B14" w:rsidRPr="009908D4" w:rsidRDefault="00235B14" w:rsidP="00737675">
            <w:pPr>
              <w:keepLines/>
              <w:spacing w:after="160" w:line="240" w:lineRule="exact"/>
              <w:outlineLvl w:val="1"/>
              <w:rPr>
                <w:rFonts w:ascii="Calibri" w:hAnsi="Calibri" w:cs="Calibri"/>
                <w:b/>
                <w:i/>
                <w:sz w:val="22"/>
                <w:szCs w:val="22"/>
                <w:lang w:eastAsia="en-GB"/>
              </w:rPr>
            </w:pPr>
            <w:r w:rsidRPr="009908D4">
              <w:rPr>
                <w:rFonts w:ascii="Calibri" w:hAnsi="Calibri" w:cs="Calibri"/>
                <w:b/>
                <w:i/>
                <w:color w:val="FFFFFF" w:themeColor="background1"/>
                <w:sz w:val="22"/>
                <w:szCs w:val="22"/>
                <w:lang w:eastAsia="en-GB"/>
              </w:rPr>
              <w:lastRenderedPageBreak/>
              <w:t>Reducing suicide and self-harm in students</w:t>
            </w:r>
          </w:p>
        </w:tc>
      </w:tr>
      <w:tr w:rsidR="00737675" w:rsidRPr="00D535CC" w:rsidTr="00D535CC">
        <w:tc>
          <w:tcPr>
            <w:tcW w:w="908" w:type="pct"/>
          </w:tcPr>
          <w:p w:rsidR="00737675" w:rsidRPr="00235B14" w:rsidRDefault="00235B14" w:rsidP="00235B14">
            <w:pPr>
              <w:rPr>
                <w:rFonts w:ascii="Calibri" w:hAnsi="Calibri" w:cs="Calibri"/>
                <w:sz w:val="22"/>
                <w:szCs w:val="22"/>
                <w:lang w:eastAsia="en-GB"/>
              </w:rPr>
            </w:pPr>
            <w:r w:rsidRPr="00235B14">
              <w:rPr>
                <w:rFonts w:ascii="Calibri" w:hAnsi="Calibri" w:cs="Calibri"/>
                <w:sz w:val="22"/>
                <w:szCs w:val="22"/>
                <w:lang w:eastAsia="en-GB"/>
              </w:rPr>
              <w:t>We will work with colleagues from Sheffield Universities and Sheffield College to explore ways to support student mental health.</w:t>
            </w:r>
          </w:p>
        </w:tc>
        <w:tc>
          <w:tcPr>
            <w:tcW w:w="526" w:type="pct"/>
          </w:tcPr>
          <w:p w:rsidR="00737675" w:rsidRPr="00D535CC" w:rsidRDefault="00F81219" w:rsidP="00D535CC">
            <w:pPr>
              <w:spacing w:after="200" w:line="276" w:lineRule="auto"/>
              <w:rPr>
                <w:rFonts w:ascii="Calibri" w:eastAsiaTheme="minorHAnsi" w:hAnsi="Calibri" w:cs="Calibri"/>
                <w:sz w:val="22"/>
                <w:szCs w:val="22"/>
                <w:lang w:eastAsia="en-GB"/>
              </w:rPr>
            </w:pPr>
            <w:r>
              <w:rPr>
                <w:rFonts w:ascii="Calibri" w:eastAsiaTheme="minorHAnsi" w:hAnsi="Calibri" w:cs="Calibri"/>
                <w:sz w:val="22"/>
                <w:szCs w:val="22"/>
                <w:lang w:eastAsia="en-GB"/>
              </w:rPr>
              <w:t>SCC Public Health Lead</w:t>
            </w:r>
          </w:p>
        </w:tc>
        <w:tc>
          <w:tcPr>
            <w:tcW w:w="1506" w:type="pct"/>
          </w:tcPr>
          <w:p w:rsidR="00737675" w:rsidRPr="00737675" w:rsidRDefault="00737675" w:rsidP="00737675">
            <w:pPr>
              <w:spacing w:after="200" w:line="276" w:lineRule="auto"/>
              <w:rPr>
                <w:rFonts w:asciiTheme="minorHAnsi" w:eastAsiaTheme="minorHAnsi" w:hAnsiTheme="minorHAnsi" w:cstheme="minorBidi"/>
                <w:sz w:val="22"/>
                <w:szCs w:val="22"/>
                <w:lang w:eastAsia="en-GB"/>
              </w:rPr>
            </w:pPr>
            <w:r w:rsidRPr="00737675">
              <w:rPr>
                <w:rFonts w:asciiTheme="minorHAnsi" w:eastAsiaTheme="minorHAnsi" w:hAnsiTheme="minorHAnsi" w:cstheme="minorBidi"/>
                <w:sz w:val="22"/>
                <w:szCs w:val="22"/>
                <w:lang w:eastAsia="en-GB"/>
              </w:rPr>
              <w:t>In particular we will;</w:t>
            </w:r>
          </w:p>
          <w:p w:rsidR="00737675" w:rsidRPr="00737675" w:rsidRDefault="00737675" w:rsidP="002E62CE">
            <w:pPr>
              <w:numPr>
                <w:ilvl w:val="0"/>
                <w:numId w:val="12"/>
              </w:numPr>
              <w:spacing w:after="200" w:line="276" w:lineRule="auto"/>
              <w:rPr>
                <w:rFonts w:asciiTheme="minorHAnsi" w:eastAsiaTheme="minorHAnsi" w:hAnsiTheme="minorHAnsi" w:cstheme="minorBidi"/>
                <w:sz w:val="22"/>
                <w:szCs w:val="22"/>
                <w:lang w:eastAsia="en-GB"/>
              </w:rPr>
            </w:pPr>
            <w:r w:rsidRPr="00737675">
              <w:rPr>
                <w:rFonts w:asciiTheme="minorHAnsi" w:eastAsiaTheme="minorHAnsi" w:hAnsiTheme="minorHAnsi" w:cstheme="minorBidi"/>
                <w:sz w:val="22"/>
                <w:szCs w:val="22"/>
                <w:lang w:eastAsia="en-GB"/>
              </w:rPr>
              <w:t>Support the Universities and College to roll out our ‘Let’s Talk’ face to face suicide prevention awareness training to identified staff, SU groups and students as agreed</w:t>
            </w:r>
          </w:p>
          <w:p w:rsidR="00737675" w:rsidRPr="00737675" w:rsidRDefault="00737675" w:rsidP="002E62CE">
            <w:pPr>
              <w:numPr>
                <w:ilvl w:val="0"/>
                <w:numId w:val="12"/>
              </w:numPr>
              <w:spacing w:after="200" w:line="276" w:lineRule="auto"/>
              <w:rPr>
                <w:rFonts w:asciiTheme="minorHAnsi" w:eastAsiaTheme="minorHAnsi" w:hAnsiTheme="minorHAnsi" w:cstheme="minorBidi"/>
                <w:sz w:val="22"/>
                <w:szCs w:val="22"/>
                <w:lang w:eastAsia="en-GB"/>
              </w:rPr>
            </w:pPr>
            <w:r w:rsidRPr="00737675">
              <w:rPr>
                <w:rFonts w:asciiTheme="minorHAnsi" w:eastAsiaTheme="minorHAnsi" w:hAnsiTheme="minorHAnsi" w:cstheme="minorBidi"/>
                <w:sz w:val="22"/>
                <w:szCs w:val="22"/>
                <w:lang w:eastAsia="en-GB"/>
              </w:rPr>
              <w:t>Provide a representative on the Sheffield Student Health and Wellbeing Board and contribute to their MH&amp;WB plan</w:t>
            </w:r>
          </w:p>
          <w:p w:rsidR="00737675" w:rsidRPr="00D535CC" w:rsidRDefault="00737675" w:rsidP="00D535CC">
            <w:pPr>
              <w:spacing w:after="200" w:line="276" w:lineRule="auto"/>
              <w:rPr>
                <w:rFonts w:asciiTheme="minorHAnsi" w:eastAsiaTheme="minorHAnsi" w:hAnsiTheme="minorHAnsi" w:cstheme="minorBidi"/>
                <w:sz w:val="22"/>
                <w:szCs w:val="22"/>
                <w:lang w:eastAsia="en-GB"/>
              </w:rPr>
            </w:pPr>
          </w:p>
        </w:tc>
        <w:tc>
          <w:tcPr>
            <w:tcW w:w="1085" w:type="pct"/>
          </w:tcPr>
          <w:p w:rsidR="00737675" w:rsidRPr="00D535CC" w:rsidRDefault="00737675" w:rsidP="00737675">
            <w:pPr>
              <w:keepLines/>
              <w:spacing w:after="160" w:line="276" w:lineRule="auto"/>
              <w:contextualSpacing/>
              <w:outlineLvl w:val="1"/>
              <w:rPr>
                <w:rFonts w:ascii="Calibri" w:hAnsi="Calibri" w:cs="Calibri"/>
                <w:sz w:val="22"/>
                <w:szCs w:val="22"/>
                <w:lang w:eastAsia="en-GB"/>
              </w:rPr>
            </w:pPr>
          </w:p>
        </w:tc>
        <w:tc>
          <w:tcPr>
            <w:tcW w:w="508" w:type="pct"/>
          </w:tcPr>
          <w:p w:rsidR="00737675" w:rsidRPr="00D535CC" w:rsidRDefault="00737675" w:rsidP="00737675">
            <w:pPr>
              <w:keepLines/>
              <w:spacing w:after="160" w:line="240" w:lineRule="exact"/>
              <w:outlineLvl w:val="1"/>
              <w:rPr>
                <w:rFonts w:ascii="Calibri" w:hAnsi="Calibri" w:cs="Calibri"/>
                <w:sz w:val="22"/>
                <w:szCs w:val="22"/>
                <w:lang w:eastAsia="en-GB"/>
              </w:rPr>
            </w:pPr>
          </w:p>
        </w:tc>
        <w:tc>
          <w:tcPr>
            <w:tcW w:w="467" w:type="pct"/>
          </w:tcPr>
          <w:p w:rsidR="00737675" w:rsidRPr="00D535CC" w:rsidRDefault="00737675" w:rsidP="00737675">
            <w:pPr>
              <w:keepLines/>
              <w:spacing w:after="160" w:line="240" w:lineRule="exact"/>
              <w:outlineLvl w:val="1"/>
              <w:rPr>
                <w:rFonts w:ascii="Calibri" w:hAnsi="Calibri" w:cs="Calibri"/>
                <w:sz w:val="22"/>
                <w:szCs w:val="22"/>
                <w:lang w:eastAsia="en-GB"/>
              </w:rPr>
            </w:pPr>
          </w:p>
        </w:tc>
      </w:tr>
      <w:tr w:rsidR="00235B14" w:rsidRPr="00D535CC" w:rsidTr="00235B14">
        <w:tc>
          <w:tcPr>
            <w:tcW w:w="5000" w:type="pct"/>
            <w:gridSpan w:val="6"/>
            <w:shd w:val="clear" w:color="auto" w:fill="A6A6A6" w:themeFill="background1" w:themeFillShade="A6"/>
          </w:tcPr>
          <w:p w:rsidR="00235B14" w:rsidRPr="009908D4" w:rsidRDefault="00235B14" w:rsidP="00737675">
            <w:pPr>
              <w:keepLines/>
              <w:spacing w:after="160" w:line="240" w:lineRule="exact"/>
              <w:outlineLvl w:val="1"/>
              <w:rPr>
                <w:rFonts w:ascii="Calibri" w:hAnsi="Calibri" w:cs="Calibri"/>
                <w:b/>
                <w:i/>
                <w:color w:val="FFFFFF" w:themeColor="background1"/>
                <w:sz w:val="22"/>
                <w:szCs w:val="22"/>
                <w:lang w:eastAsia="en-GB"/>
              </w:rPr>
            </w:pPr>
            <w:r w:rsidRPr="009908D4">
              <w:rPr>
                <w:rFonts w:ascii="Calibri" w:hAnsi="Calibri" w:cs="Calibri"/>
                <w:b/>
                <w:i/>
                <w:color w:val="FFFFFF" w:themeColor="background1"/>
                <w:sz w:val="22"/>
                <w:szCs w:val="22"/>
                <w:lang w:eastAsia="en-GB"/>
              </w:rPr>
              <w:t>Reducing suicide and self-harm in  children and young people</w:t>
            </w:r>
          </w:p>
        </w:tc>
      </w:tr>
      <w:tr w:rsidR="00235B14" w:rsidRPr="00D535CC" w:rsidTr="00D535CC">
        <w:tc>
          <w:tcPr>
            <w:tcW w:w="908" w:type="pct"/>
          </w:tcPr>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Develop early intervention and support for children and young people who self-harm</w:t>
            </w:r>
          </w:p>
        </w:tc>
        <w:tc>
          <w:tcPr>
            <w:tcW w:w="526" w:type="pct"/>
          </w:tcPr>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SCC CYP Commissioner</w:t>
            </w:r>
          </w:p>
          <w:p w:rsidR="00235B14" w:rsidRPr="00235B14" w:rsidRDefault="00235B14" w:rsidP="008E43FA">
            <w:pPr>
              <w:rPr>
                <w:rFonts w:asciiTheme="minorHAnsi" w:hAnsiTheme="minorHAnsi" w:cstheme="minorHAnsi"/>
                <w:sz w:val="22"/>
                <w:szCs w:val="22"/>
              </w:rPr>
            </w:pPr>
          </w:p>
        </w:tc>
        <w:tc>
          <w:tcPr>
            <w:tcW w:w="1506" w:type="pct"/>
          </w:tcPr>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An online counselling service will be commissioned to support CYP with a range of mental health risk factors including self harm and bereavement.</w:t>
            </w: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 xml:space="preserve">We will bring together a range of stakeholders </w:t>
            </w:r>
            <w:r w:rsidRPr="00235B14">
              <w:rPr>
                <w:rFonts w:asciiTheme="minorHAnsi" w:hAnsiTheme="minorHAnsi" w:cstheme="minorHAnsi"/>
                <w:sz w:val="22"/>
                <w:szCs w:val="22"/>
              </w:rPr>
              <w:lastRenderedPageBreak/>
              <w:t>to develop a peer support model for schools and community settings that builds resilience and early intervention support for self harm</w:t>
            </w: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 xml:space="preserve">We will refresh the CYP suicide prevention pathway as part of the development of our local plan into an all age action plan for suicide prevention </w:t>
            </w:r>
          </w:p>
        </w:tc>
        <w:tc>
          <w:tcPr>
            <w:tcW w:w="1085" w:type="pct"/>
          </w:tcPr>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lastRenderedPageBreak/>
              <w:t>CYP will have an increased accessibility to support for a range of mental health and wellbeing issues including self harm and bereavement</w:t>
            </w: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Measured through</w:t>
            </w:r>
          </w:p>
          <w:p w:rsidR="00235B14" w:rsidRPr="00235B14" w:rsidRDefault="00235B14" w:rsidP="002E62CE">
            <w:pPr>
              <w:pStyle w:val="ListParagraph"/>
              <w:numPr>
                <w:ilvl w:val="0"/>
                <w:numId w:val="15"/>
              </w:numPr>
              <w:rPr>
                <w:rFonts w:asciiTheme="minorHAnsi" w:hAnsiTheme="minorHAnsi" w:cstheme="minorHAnsi"/>
              </w:rPr>
            </w:pPr>
            <w:r w:rsidRPr="00235B14">
              <w:rPr>
                <w:rFonts w:asciiTheme="minorHAnsi" w:hAnsiTheme="minorHAnsi" w:cstheme="minorHAnsi"/>
              </w:rPr>
              <w:t>Interim reports produced by the provider</w:t>
            </w:r>
          </w:p>
          <w:p w:rsidR="00235B14" w:rsidRPr="00235B14" w:rsidRDefault="00235B14" w:rsidP="002E62CE">
            <w:pPr>
              <w:pStyle w:val="ListParagraph"/>
              <w:numPr>
                <w:ilvl w:val="0"/>
                <w:numId w:val="15"/>
              </w:numPr>
              <w:rPr>
                <w:rFonts w:asciiTheme="minorHAnsi" w:hAnsiTheme="minorHAnsi" w:cstheme="minorHAnsi"/>
              </w:rPr>
            </w:pPr>
            <w:r w:rsidRPr="00235B14">
              <w:rPr>
                <w:rFonts w:asciiTheme="minorHAnsi" w:hAnsiTheme="minorHAnsi" w:cstheme="minorHAnsi"/>
              </w:rPr>
              <w:t xml:space="preserve">Numbers of CYP supported with issues </w:t>
            </w:r>
            <w:r w:rsidRPr="00235B14">
              <w:rPr>
                <w:rFonts w:asciiTheme="minorHAnsi" w:hAnsiTheme="minorHAnsi" w:cstheme="minorHAnsi"/>
              </w:rPr>
              <w:lastRenderedPageBreak/>
              <w:t>connected to self-harm and bereavement in particular</w:t>
            </w: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Stakeholder Group established</w:t>
            </w: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Plan developed</w:t>
            </w: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Pilot launched</w:t>
            </w: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Stakeholder group established</w:t>
            </w: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Pathway update completed</w:t>
            </w:r>
          </w:p>
          <w:p w:rsidR="00235B14" w:rsidRPr="00235B14" w:rsidRDefault="00235B14" w:rsidP="008E43FA">
            <w:pPr>
              <w:rPr>
                <w:rFonts w:asciiTheme="minorHAnsi" w:hAnsiTheme="minorHAnsi" w:cstheme="minorHAnsi"/>
                <w:sz w:val="22"/>
                <w:szCs w:val="22"/>
              </w:rPr>
            </w:pPr>
          </w:p>
        </w:tc>
        <w:tc>
          <w:tcPr>
            <w:tcW w:w="508" w:type="pct"/>
          </w:tcPr>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lastRenderedPageBreak/>
              <w:t>Online counselling service launched March 2019</w:t>
            </w: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December 2018</w:t>
            </w: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January – March 2019</w:t>
            </w: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April 2019</w:t>
            </w: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December 2018</w:t>
            </w: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March 2019</w:t>
            </w:r>
          </w:p>
          <w:p w:rsidR="00235B14" w:rsidRPr="00235B14" w:rsidRDefault="00235B14" w:rsidP="008E43FA">
            <w:pPr>
              <w:rPr>
                <w:rFonts w:asciiTheme="minorHAnsi" w:hAnsiTheme="minorHAnsi" w:cstheme="minorHAnsi"/>
                <w:sz w:val="22"/>
                <w:szCs w:val="22"/>
              </w:rPr>
            </w:pPr>
          </w:p>
        </w:tc>
        <w:tc>
          <w:tcPr>
            <w:tcW w:w="467" w:type="pct"/>
          </w:tcPr>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lastRenderedPageBreak/>
              <w:t>£30,000</w:t>
            </w: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p>
          <w:p w:rsidR="00235B14" w:rsidRPr="00235B14" w:rsidRDefault="00235B14" w:rsidP="008E43FA">
            <w:pPr>
              <w:rPr>
                <w:rFonts w:asciiTheme="minorHAnsi" w:hAnsiTheme="minorHAnsi" w:cstheme="minorHAnsi"/>
                <w:sz w:val="22"/>
                <w:szCs w:val="22"/>
              </w:rPr>
            </w:pPr>
            <w:r w:rsidRPr="00235B14">
              <w:rPr>
                <w:rFonts w:asciiTheme="minorHAnsi" w:hAnsiTheme="minorHAnsi" w:cstheme="minorHAnsi"/>
                <w:sz w:val="22"/>
                <w:szCs w:val="22"/>
              </w:rPr>
              <w:t>£30,000</w:t>
            </w:r>
          </w:p>
        </w:tc>
      </w:tr>
      <w:tr w:rsidR="00235B14" w:rsidRPr="00D535CC" w:rsidTr="00235B14">
        <w:tc>
          <w:tcPr>
            <w:tcW w:w="5000" w:type="pct"/>
            <w:gridSpan w:val="6"/>
            <w:shd w:val="clear" w:color="auto" w:fill="A6A6A6" w:themeFill="background1" w:themeFillShade="A6"/>
          </w:tcPr>
          <w:p w:rsidR="00235B14" w:rsidRPr="00235B14" w:rsidRDefault="00235B14" w:rsidP="008E43FA">
            <w:pPr>
              <w:rPr>
                <w:rFonts w:asciiTheme="minorHAnsi" w:hAnsiTheme="minorHAnsi" w:cstheme="minorHAnsi"/>
                <w:b/>
                <w:i/>
                <w:color w:val="FFFFFF" w:themeColor="background1"/>
                <w:sz w:val="22"/>
                <w:szCs w:val="22"/>
              </w:rPr>
            </w:pPr>
            <w:r w:rsidRPr="00235B14">
              <w:rPr>
                <w:rFonts w:asciiTheme="minorHAnsi" w:hAnsiTheme="minorHAnsi" w:cstheme="minorHAnsi"/>
                <w:b/>
                <w:i/>
                <w:color w:val="FFFFFF" w:themeColor="background1"/>
                <w:sz w:val="22"/>
                <w:szCs w:val="22"/>
              </w:rPr>
              <w:lastRenderedPageBreak/>
              <w:t>Reducing suicide and self harm in mental health services</w:t>
            </w:r>
          </w:p>
        </w:tc>
      </w:tr>
      <w:tr w:rsidR="008E43FA" w:rsidRPr="00D535CC" w:rsidTr="00D535CC">
        <w:tc>
          <w:tcPr>
            <w:tcW w:w="908" w:type="pct"/>
          </w:tcPr>
          <w:p w:rsidR="008E43FA" w:rsidRDefault="008E43FA" w:rsidP="008E43FA">
            <w:pPr>
              <w:rPr>
                <w:rFonts w:ascii="Calibri" w:hAnsi="Calibri" w:cs="Calibri"/>
              </w:rPr>
            </w:pPr>
            <w:r w:rsidRPr="008E43FA">
              <w:rPr>
                <w:rFonts w:ascii="Calibri" w:hAnsi="Calibri" w:cs="Calibri"/>
              </w:rPr>
              <w:t>Complete rebuild/modernisation  of all SHSCT properties that meet all guidelines relating to physical risks of suicide e.g. ligature points</w:t>
            </w:r>
          </w:p>
          <w:p w:rsidR="00F81219" w:rsidRPr="008E43FA" w:rsidRDefault="00F81219" w:rsidP="008E43FA">
            <w:pPr>
              <w:rPr>
                <w:rFonts w:ascii="Calibri" w:hAnsi="Calibri" w:cs="Calibri"/>
              </w:rPr>
            </w:pPr>
          </w:p>
        </w:tc>
        <w:tc>
          <w:tcPr>
            <w:tcW w:w="526" w:type="pct"/>
          </w:tcPr>
          <w:p w:rsidR="008E43FA" w:rsidRPr="008E43FA" w:rsidRDefault="008E43FA" w:rsidP="008E43FA">
            <w:pPr>
              <w:rPr>
                <w:rFonts w:ascii="Calibri" w:hAnsi="Calibri" w:cs="Calibri"/>
              </w:rPr>
            </w:pPr>
            <w:r w:rsidRPr="008E43FA">
              <w:rPr>
                <w:rFonts w:ascii="Calibri" w:hAnsi="Calibri" w:cs="Calibri"/>
              </w:rPr>
              <w:t>SHSCT Executive Board</w:t>
            </w:r>
          </w:p>
          <w:p w:rsidR="008E43FA" w:rsidRPr="008E43FA" w:rsidRDefault="008E43FA" w:rsidP="008E43FA">
            <w:pPr>
              <w:rPr>
                <w:rFonts w:ascii="Calibri" w:hAnsi="Calibri" w:cs="Calibri"/>
              </w:rPr>
            </w:pPr>
            <w:r w:rsidRPr="008E43FA">
              <w:rPr>
                <w:rFonts w:ascii="Calibri" w:hAnsi="Calibri" w:cs="Calibri"/>
              </w:rPr>
              <w:t>SSPG - SHCT lead</w:t>
            </w:r>
          </w:p>
          <w:p w:rsidR="008E43FA" w:rsidRPr="008E43FA" w:rsidRDefault="008E43FA" w:rsidP="008E43FA">
            <w:pPr>
              <w:rPr>
                <w:rFonts w:ascii="Calibri" w:hAnsi="Calibri" w:cs="Calibri"/>
              </w:rPr>
            </w:pPr>
          </w:p>
        </w:tc>
        <w:tc>
          <w:tcPr>
            <w:tcW w:w="1506" w:type="pct"/>
          </w:tcPr>
          <w:p w:rsidR="008E43FA" w:rsidRPr="008E43FA" w:rsidRDefault="008E43FA" w:rsidP="008E43FA">
            <w:pPr>
              <w:rPr>
                <w:rFonts w:ascii="Calibri" w:hAnsi="Calibri" w:cs="Calibri"/>
              </w:rPr>
            </w:pPr>
            <w:r w:rsidRPr="008E43FA">
              <w:rPr>
                <w:rFonts w:ascii="Calibri" w:hAnsi="Calibri" w:cs="Calibri"/>
              </w:rPr>
              <w:t>SHSCT is currently undergoing a programme of modernisation for all its estate properties. This process will reflect all guidance in relation to  suicide risk i.e. ligature points</w:t>
            </w:r>
          </w:p>
        </w:tc>
        <w:tc>
          <w:tcPr>
            <w:tcW w:w="1085" w:type="pct"/>
          </w:tcPr>
          <w:p w:rsidR="008E43FA" w:rsidRPr="008E43FA" w:rsidRDefault="008E43FA" w:rsidP="008E43FA">
            <w:pPr>
              <w:rPr>
                <w:rFonts w:ascii="Calibri" w:hAnsi="Calibri" w:cs="Calibri"/>
              </w:rPr>
            </w:pPr>
            <w:r w:rsidRPr="008E43FA">
              <w:rPr>
                <w:rFonts w:ascii="Calibri" w:hAnsi="Calibri" w:cs="Calibri"/>
              </w:rPr>
              <w:t>Removal of all historical ligature points</w:t>
            </w:r>
          </w:p>
          <w:p w:rsidR="008E43FA" w:rsidRPr="008E43FA" w:rsidRDefault="008E43FA" w:rsidP="008E43FA">
            <w:pPr>
              <w:rPr>
                <w:rFonts w:ascii="Calibri" w:hAnsi="Calibri" w:cs="Calibri"/>
              </w:rPr>
            </w:pPr>
            <w:r w:rsidRPr="008E43FA">
              <w:rPr>
                <w:rFonts w:ascii="Calibri" w:hAnsi="Calibri" w:cs="Calibri"/>
              </w:rPr>
              <w:t>Modern/fit for purpose therapeutic buildings that meet all guidance for the removal of ligature points and any other physical risks for suicide</w:t>
            </w:r>
          </w:p>
        </w:tc>
        <w:tc>
          <w:tcPr>
            <w:tcW w:w="508" w:type="pct"/>
          </w:tcPr>
          <w:p w:rsidR="008E43FA" w:rsidRPr="008E43FA" w:rsidRDefault="008E43FA" w:rsidP="008E43FA">
            <w:pPr>
              <w:rPr>
                <w:rFonts w:ascii="Calibri" w:hAnsi="Calibri" w:cs="Calibri"/>
              </w:rPr>
            </w:pPr>
            <w:r w:rsidRPr="008E43FA">
              <w:rPr>
                <w:rFonts w:ascii="Calibri" w:hAnsi="Calibri" w:cs="Calibri"/>
              </w:rPr>
              <w:t>By December 2022</w:t>
            </w:r>
          </w:p>
        </w:tc>
        <w:tc>
          <w:tcPr>
            <w:tcW w:w="467" w:type="pct"/>
          </w:tcPr>
          <w:p w:rsidR="008E43FA" w:rsidRPr="008E43FA" w:rsidRDefault="008E43FA" w:rsidP="008E43FA">
            <w:pPr>
              <w:rPr>
                <w:rFonts w:ascii="Calibri" w:hAnsi="Calibri" w:cs="Calibri"/>
              </w:rPr>
            </w:pPr>
            <w:r w:rsidRPr="008E43FA">
              <w:rPr>
                <w:rFonts w:ascii="Calibri" w:hAnsi="Calibri" w:cs="Calibri"/>
              </w:rPr>
              <w:t>Within mainstream budget</w:t>
            </w:r>
          </w:p>
        </w:tc>
      </w:tr>
      <w:tr w:rsidR="008E43FA" w:rsidRPr="00D535CC" w:rsidTr="00D535CC">
        <w:tc>
          <w:tcPr>
            <w:tcW w:w="908" w:type="pct"/>
          </w:tcPr>
          <w:p w:rsidR="008E43FA" w:rsidRPr="008E43FA" w:rsidRDefault="008E43FA" w:rsidP="008E43FA">
            <w:pPr>
              <w:rPr>
                <w:rFonts w:ascii="Calibri" w:hAnsi="Calibri" w:cs="Calibri"/>
              </w:rPr>
            </w:pPr>
            <w:r w:rsidRPr="008E43FA">
              <w:rPr>
                <w:rFonts w:ascii="Calibri" w:hAnsi="Calibri" w:cs="Calibri"/>
              </w:rPr>
              <w:t>SHSCT will have a graduated suicide prevention and self-harm training plan in place</w:t>
            </w:r>
          </w:p>
        </w:tc>
        <w:tc>
          <w:tcPr>
            <w:tcW w:w="526" w:type="pct"/>
          </w:tcPr>
          <w:p w:rsidR="008E43FA" w:rsidRPr="008E43FA" w:rsidRDefault="008E43FA" w:rsidP="008E43FA">
            <w:pPr>
              <w:rPr>
                <w:rFonts w:ascii="Calibri" w:hAnsi="Calibri" w:cs="Calibri"/>
              </w:rPr>
            </w:pPr>
            <w:r w:rsidRPr="008E43FA">
              <w:rPr>
                <w:rFonts w:ascii="Calibri" w:hAnsi="Calibri" w:cs="Calibri"/>
              </w:rPr>
              <w:t>SCHCT lead</w:t>
            </w:r>
          </w:p>
          <w:p w:rsidR="008E43FA" w:rsidRPr="008E43FA" w:rsidRDefault="008E43FA" w:rsidP="008E43FA">
            <w:pPr>
              <w:rPr>
                <w:rFonts w:ascii="Calibri" w:hAnsi="Calibri" w:cs="Calibri"/>
              </w:rPr>
            </w:pPr>
            <w:r w:rsidRPr="008E43FA">
              <w:rPr>
                <w:rFonts w:ascii="Calibri" w:hAnsi="Calibri" w:cs="Calibri"/>
              </w:rPr>
              <w:t>SCC L&amp;D Consultant</w:t>
            </w:r>
          </w:p>
        </w:tc>
        <w:tc>
          <w:tcPr>
            <w:tcW w:w="1506" w:type="pct"/>
          </w:tcPr>
          <w:p w:rsidR="008E43FA" w:rsidRPr="008E43FA" w:rsidRDefault="008E43FA" w:rsidP="008E43FA">
            <w:pPr>
              <w:rPr>
                <w:rFonts w:ascii="Calibri" w:hAnsi="Calibri" w:cs="Calibri"/>
              </w:rPr>
            </w:pPr>
            <w:r w:rsidRPr="008E43FA">
              <w:rPr>
                <w:rFonts w:ascii="Calibri" w:hAnsi="Calibri" w:cs="Calibri"/>
              </w:rPr>
              <w:t>A locally developed, one day, coproduced training course will be delivered weekly from January 2019 to all the identified staff teams. The course is delivered by 1 x expert by experience and 1 x clinician. The course is mandatory for those identified staff.</w:t>
            </w:r>
          </w:p>
          <w:p w:rsidR="008E43FA" w:rsidRPr="008E43FA" w:rsidRDefault="008E43FA" w:rsidP="008E43FA">
            <w:pPr>
              <w:rPr>
                <w:rFonts w:ascii="Calibri" w:hAnsi="Calibri" w:cs="Calibri"/>
              </w:rPr>
            </w:pPr>
            <w:r w:rsidRPr="008E43FA">
              <w:rPr>
                <w:rFonts w:ascii="Calibri" w:hAnsi="Calibri" w:cs="Calibri"/>
              </w:rPr>
              <w:t>The SHSCT lead will also scope out the potential for extending the delivery of this course to other staff teams based on need and course evaluation e.g. primary care staff, VCS colleagues</w:t>
            </w:r>
          </w:p>
          <w:p w:rsidR="008E43FA" w:rsidRPr="008E43FA" w:rsidRDefault="008E43FA" w:rsidP="008E43FA">
            <w:pPr>
              <w:rPr>
                <w:rFonts w:ascii="Calibri" w:hAnsi="Calibri" w:cs="Calibri"/>
              </w:rPr>
            </w:pPr>
          </w:p>
          <w:p w:rsidR="008E43FA" w:rsidRPr="008E43FA" w:rsidRDefault="008E43FA" w:rsidP="008E43FA">
            <w:pPr>
              <w:rPr>
                <w:rFonts w:ascii="Calibri" w:hAnsi="Calibri" w:cs="Calibri"/>
              </w:rPr>
            </w:pPr>
            <w:r w:rsidRPr="008E43FA">
              <w:rPr>
                <w:rFonts w:ascii="Calibri" w:hAnsi="Calibri" w:cs="Calibri"/>
              </w:rPr>
              <w:t>A locally developed 2 hour training session will be delivered to non clinical SHSCT staff teams including</w:t>
            </w:r>
          </w:p>
          <w:p w:rsidR="008E43FA" w:rsidRPr="008E43FA" w:rsidRDefault="008E43FA" w:rsidP="002E62CE">
            <w:pPr>
              <w:pStyle w:val="ListParagraph"/>
              <w:numPr>
                <w:ilvl w:val="0"/>
                <w:numId w:val="18"/>
              </w:numPr>
              <w:rPr>
                <w:rFonts w:cs="Calibri"/>
              </w:rPr>
            </w:pPr>
            <w:r w:rsidRPr="008E43FA">
              <w:rPr>
                <w:rFonts w:cs="Calibri"/>
              </w:rPr>
              <w:t>Housekeepers</w:t>
            </w:r>
          </w:p>
          <w:p w:rsidR="008E43FA" w:rsidRPr="008E43FA" w:rsidRDefault="008E43FA" w:rsidP="002E62CE">
            <w:pPr>
              <w:pStyle w:val="ListParagraph"/>
              <w:numPr>
                <w:ilvl w:val="0"/>
                <w:numId w:val="18"/>
              </w:numPr>
              <w:rPr>
                <w:rFonts w:cs="Calibri"/>
              </w:rPr>
            </w:pPr>
            <w:r w:rsidRPr="008E43FA">
              <w:rPr>
                <w:rFonts w:cs="Calibri"/>
              </w:rPr>
              <w:t>Administration and secretarial staff</w:t>
            </w:r>
          </w:p>
          <w:p w:rsidR="008E43FA" w:rsidRPr="008E43FA" w:rsidRDefault="008E43FA" w:rsidP="002E62CE">
            <w:pPr>
              <w:pStyle w:val="ListParagraph"/>
              <w:numPr>
                <w:ilvl w:val="0"/>
                <w:numId w:val="18"/>
              </w:numPr>
              <w:rPr>
                <w:rFonts w:cs="Calibri"/>
              </w:rPr>
            </w:pPr>
            <w:r w:rsidRPr="008E43FA">
              <w:rPr>
                <w:rFonts w:cs="Calibri"/>
              </w:rPr>
              <w:lastRenderedPageBreak/>
              <w:t>Support workers</w:t>
            </w:r>
          </w:p>
        </w:tc>
        <w:tc>
          <w:tcPr>
            <w:tcW w:w="1085" w:type="pct"/>
          </w:tcPr>
          <w:p w:rsidR="008E43FA" w:rsidRPr="008E43FA" w:rsidRDefault="008E43FA" w:rsidP="008E43FA">
            <w:pPr>
              <w:rPr>
                <w:rFonts w:ascii="Calibri" w:hAnsi="Calibri" w:cs="Calibri"/>
              </w:rPr>
            </w:pPr>
            <w:r w:rsidRPr="008E43FA">
              <w:rPr>
                <w:rFonts w:ascii="Calibri" w:hAnsi="Calibri" w:cs="Calibri"/>
              </w:rPr>
              <w:lastRenderedPageBreak/>
              <w:t xml:space="preserve">95% (approx. 600 staff) of the following staff teams will have received the full day suicide prevention and self harm training </w:t>
            </w:r>
          </w:p>
          <w:p w:rsidR="008E43FA" w:rsidRPr="008E43FA" w:rsidRDefault="008E43FA" w:rsidP="002E62CE">
            <w:pPr>
              <w:pStyle w:val="ListParagraph"/>
              <w:numPr>
                <w:ilvl w:val="0"/>
                <w:numId w:val="16"/>
              </w:numPr>
              <w:rPr>
                <w:rFonts w:cs="Calibri"/>
              </w:rPr>
            </w:pPr>
            <w:r w:rsidRPr="008E43FA">
              <w:rPr>
                <w:rFonts w:cs="Calibri"/>
              </w:rPr>
              <w:t xml:space="preserve">Crisis/Home Treatment Teams </w:t>
            </w:r>
          </w:p>
          <w:p w:rsidR="008E43FA" w:rsidRPr="008E43FA" w:rsidRDefault="008E43FA" w:rsidP="002E62CE">
            <w:pPr>
              <w:pStyle w:val="ListParagraph"/>
              <w:numPr>
                <w:ilvl w:val="0"/>
                <w:numId w:val="16"/>
              </w:numPr>
              <w:rPr>
                <w:rFonts w:cs="Calibri"/>
              </w:rPr>
            </w:pPr>
            <w:r w:rsidRPr="008E43FA">
              <w:rPr>
                <w:rFonts w:cs="Calibri"/>
              </w:rPr>
              <w:t xml:space="preserve">Community MH teams </w:t>
            </w:r>
          </w:p>
          <w:p w:rsidR="008E43FA" w:rsidRPr="008E43FA" w:rsidRDefault="008E43FA" w:rsidP="002E62CE">
            <w:pPr>
              <w:pStyle w:val="ListParagraph"/>
              <w:numPr>
                <w:ilvl w:val="0"/>
                <w:numId w:val="16"/>
              </w:numPr>
              <w:rPr>
                <w:rFonts w:cs="Calibri"/>
              </w:rPr>
            </w:pPr>
            <w:r w:rsidRPr="008E43FA">
              <w:rPr>
                <w:rFonts w:cs="Calibri"/>
              </w:rPr>
              <w:t>Liaison Psychiatry teams</w:t>
            </w:r>
          </w:p>
          <w:p w:rsidR="008E43FA" w:rsidRPr="008E43FA" w:rsidRDefault="008E43FA" w:rsidP="002E62CE">
            <w:pPr>
              <w:pStyle w:val="ListParagraph"/>
              <w:numPr>
                <w:ilvl w:val="0"/>
                <w:numId w:val="16"/>
              </w:numPr>
              <w:rPr>
                <w:rFonts w:cs="Calibri"/>
              </w:rPr>
            </w:pPr>
            <w:r w:rsidRPr="008E43FA">
              <w:rPr>
                <w:rFonts w:cs="Calibri"/>
              </w:rPr>
              <w:t>Older People’s Community teams</w:t>
            </w:r>
          </w:p>
          <w:p w:rsidR="008E43FA" w:rsidRPr="008E43FA" w:rsidRDefault="008E43FA" w:rsidP="002E62CE">
            <w:pPr>
              <w:pStyle w:val="ListParagraph"/>
              <w:numPr>
                <w:ilvl w:val="0"/>
                <w:numId w:val="16"/>
              </w:numPr>
              <w:rPr>
                <w:rFonts w:cs="Calibri"/>
              </w:rPr>
            </w:pPr>
            <w:r w:rsidRPr="008E43FA">
              <w:rPr>
                <w:rFonts w:cs="Calibri"/>
              </w:rPr>
              <w:t>In patient Psychiatric ward staff</w:t>
            </w:r>
          </w:p>
          <w:p w:rsidR="008E43FA" w:rsidRPr="008E43FA" w:rsidRDefault="008E43FA" w:rsidP="002E62CE">
            <w:pPr>
              <w:pStyle w:val="ListParagraph"/>
              <w:numPr>
                <w:ilvl w:val="0"/>
                <w:numId w:val="16"/>
              </w:numPr>
              <w:rPr>
                <w:rFonts w:cs="Calibri"/>
              </w:rPr>
            </w:pPr>
            <w:r w:rsidRPr="008E43FA">
              <w:rPr>
                <w:rFonts w:cs="Calibri"/>
              </w:rPr>
              <w:t>Substance misuse staff</w:t>
            </w:r>
          </w:p>
          <w:p w:rsidR="008E43FA" w:rsidRPr="008E43FA" w:rsidRDefault="008E43FA" w:rsidP="008E43FA">
            <w:pPr>
              <w:rPr>
                <w:rFonts w:ascii="Calibri" w:hAnsi="Calibri" w:cs="Calibri"/>
              </w:rPr>
            </w:pPr>
            <w:r w:rsidRPr="008E43FA">
              <w:rPr>
                <w:rFonts w:ascii="Calibri" w:hAnsi="Calibri" w:cs="Calibri"/>
              </w:rPr>
              <w:lastRenderedPageBreak/>
              <w:t>Learning outcomes will be met as described below:</w:t>
            </w:r>
          </w:p>
          <w:p w:rsidR="008E43FA" w:rsidRPr="008E43FA" w:rsidRDefault="008E43FA" w:rsidP="002E62CE">
            <w:pPr>
              <w:numPr>
                <w:ilvl w:val="0"/>
                <w:numId w:val="19"/>
              </w:numPr>
              <w:spacing w:after="200" w:line="276" w:lineRule="auto"/>
              <w:rPr>
                <w:rFonts w:ascii="Calibri" w:hAnsi="Calibri" w:cs="Calibri"/>
              </w:rPr>
            </w:pPr>
            <w:r w:rsidRPr="008E43FA">
              <w:rPr>
                <w:rFonts w:ascii="Calibri" w:hAnsi="Calibri" w:cs="Calibri"/>
              </w:rPr>
              <w:t>Be more suicide aware,</w:t>
            </w:r>
          </w:p>
          <w:p w:rsidR="008E43FA" w:rsidRPr="008E43FA" w:rsidRDefault="008E43FA" w:rsidP="002E62CE">
            <w:pPr>
              <w:numPr>
                <w:ilvl w:val="0"/>
                <w:numId w:val="19"/>
              </w:numPr>
              <w:spacing w:after="200" w:line="276" w:lineRule="auto"/>
              <w:rPr>
                <w:rFonts w:ascii="Calibri" w:hAnsi="Calibri" w:cs="Calibri"/>
              </w:rPr>
            </w:pPr>
            <w:r w:rsidRPr="008E43FA">
              <w:rPr>
                <w:rFonts w:ascii="Calibri" w:hAnsi="Calibri" w:cs="Calibri"/>
              </w:rPr>
              <w:t>Be confident in recognising someone who may be having suicidal thoughts,</w:t>
            </w:r>
          </w:p>
          <w:p w:rsidR="008E43FA" w:rsidRPr="008E43FA" w:rsidRDefault="008E43FA" w:rsidP="002E62CE">
            <w:pPr>
              <w:numPr>
                <w:ilvl w:val="0"/>
                <w:numId w:val="19"/>
              </w:numPr>
              <w:spacing w:after="200" w:line="276" w:lineRule="auto"/>
              <w:rPr>
                <w:rFonts w:ascii="Calibri" w:hAnsi="Calibri" w:cs="Calibri"/>
              </w:rPr>
            </w:pPr>
            <w:r w:rsidRPr="008E43FA">
              <w:rPr>
                <w:rFonts w:ascii="Calibri" w:hAnsi="Calibri" w:cs="Calibri"/>
              </w:rPr>
              <w:t>Feel  confident about responding in a helpful way,</w:t>
            </w:r>
          </w:p>
          <w:p w:rsidR="008E43FA" w:rsidRPr="008E43FA" w:rsidRDefault="008E43FA" w:rsidP="002E62CE">
            <w:pPr>
              <w:numPr>
                <w:ilvl w:val="0"/>
                <w:numId w:val="19"/>
              </w:numPr>
              <w:spacing w:after="200" w:line="276" w:lineRule="auto"/>
              <w:rPr>
                <w:rFonts w:ascii="Calibri" w:hAnsi="Calibri" w:cs="Calibri"/>
              </w:rPr>
            </w:pPr>
            <w:r w:rsidRPr="008E43FA">
              <w:rPr>
                <w:rFonts w:ascii="Calibri" w:hAnsi="Calibri" w:cs="Calibri"/>
              </w:rPr>
              <w:t>Know the Trusts recommended process for intervention including completion of a collaborative Suicide Prevention Safety Plan</w:t>
            </w:r>
          </w:p>
          <w:p w:rsidR="008E43FA" w:rsidRPr="008E43FA" w:rsidRDefault="008E43FA" w:rsidP="008E43FA">
            <w:pPr>
              <w:rPr>
                <w:rFonts w:ascii="Calibri" w:hAnsi="Calibri" w:cs="Calibri"/>
                <w:color w:val="FF0000"/>
              </w:rPr>
            </w:pPr>
          </w:p>
          <w:p w:rsidR="008E43FA" w:rsidRPr="008E43FA" w:rsidRDefault="008E43FA" w:rsidP="008E43FA">
            <w:pPr>
              <w:rPr>
                <w:rFonts w:ascii="Calibri" w:hAnsi="Calibri" w:cs="Calibri"/>
              </w:rPr>
            </w:pPr>
            <w:r w:rsidRPr="008E43FA">
              <w:rPr>
                <w:rFonts w:ascii="Calibri" w:hAnsi="Calibri" w:cs="Calibri"/>
              </w:rPr>
              <w:t>A learning resource pack will be developed for staff undertaking the one day  training course</w:t>
            </w:r>
          </w:p>
          <w:p w:rsidR="008E43FA" w:rsidRPr="008E43FA" w:rsidRDefault="008E43FA" w:rsidP="008E43FA">
            <w:pPr>
              <w:rPr>
                <w:rFonts w:ascii="Calibri" w:hAnsi="Calibri" w:cs="Calibri"/>
              </w:rPr>
            </w:pPr>
          </w:p>
          <w:p w:rsidR="008E43FA" w:rsidRPr="008E43FA" w:rsidRDefault="008E43FA" w:rsidP="008E43FA">
            <w:pPr>
              <w:rPr>
                <w:rFonts w:ascii="Calibri" w:hAnsi="Calibri" w:cs="Calibri"/>
              </w:rPr>
            </w:pPr>
            <w:r w:rsidRPr="008E43FA">
              <w:rPr>
                <w:rFonts w:ascii="Calibri" w:hAnsi="Calibri" w:cs="Calibri"/>
              </w:rPr>
              <w:t>Measured through;</w:t>
            </w:r>
          </w:p>
          <w:p w:rsidR="008E43FA" w:rsidRPr="008E43FA" w:rsidRDefault="008E43FA" w:rsidP="002E62CE">
            <w:pPr>
              <w:pStyle w:val="ListParagraph"/>
              <w:numPr>
                <w:ilvl w:val="0"/>
                <w:numId w:val="17"/>
              </w:numPr>
              <w:rPr>
                <w:rFonts w:cs="Calibri"/>
              </w:rPr>
            </w:pPr>
            <w:r w:rsidRPr="008E43FA">
              <w:rPr>
                <w:rFonts w:cs="Calibri"/>
              </w:rPr>
              <w:t>Session evaluation forms</w:t>
            </w:r>
          </w:p>
        </w:tc>
        <w:tc>
          <w:tcPr>
            <w:tcW w:w="508" w:type="pct"/>
          </w:tcPr>
          <w:p w:rsidR="008E43FA" w:rsidRPr="008E43FA" w:rsidRDefault="008E43FA" w:rsidP="008E43FA">
            <w:pPr>
              <w:rPr>
                <w:rFonts w:ascii="Calibri" w:hAnsi="Calibri" w:cs="Calibri"/>
              </w:rPr>
            </w:pPr>
            <w:r w:rsidRPr="008E43FA">
              <w:rPr>
                <w:rFonts w:ascii="Calibri" w:hAnsi="Calibri" w:cs="Calibri"/>
              </w:rPr>
              <w:lastRenderedPageBreak/>
              <w:t>March 2020 with qurtly delivery updates to SSPG from March 2019</w:t>
            </w:r>
          </w:p>
          <w:p w:rsidR="008E43FA" w:rsidRPr="008E43FA" w:rsidRDefault="008E43FA" w:rsidP="008E43FA">
            <w:pPr>
              <w:rPr>
                <w:rFonts w:ascii="Calibri" w:hAnsi="Calibri" w:cs="Calibri"/>
              </w:rPr>
            </w:pPr>
            <w:r w:rsidRPr="008E43FA">
              <w:rPr>
                <w:rFonts w:ascii="Calibri" w:hAnsi="Calibri" w:cs="Calibri"/>
              </w:rPr>
              <w:t>Learning resource pack developed by March 2019</w:t>
            </w:r>
          </w:p>
          <w:p w:rsidR="008E43FA" w:rsidRPr="008E43FA" w:rsidRDefault="008E43FA" w:rsidP="008E43FA">
            <w:pPr>
              <w:rPr>
                <w:rFonts w:ascii="Calibri" w:hAnsi="Calibri" w:cs="Calibri"/>
              </w:rPr>
            </w:pPr>
          </w:p>
          <w:p w:rsidR="008E43FA" w:rsidRPr="008E43FA" w:rsidRDefault="008E43FA" w:rsidP="008E43FA">
            <w:pPr>
              <w:rPr>
                <w:rFonts w:ascii="Calibri" w:hAnsi="Calibri" w:cs="Calibri"/>
              </w:rPr>
            </w:pPr>
            <w:r w:rsidRPr="008E43FA">
              <w:rPr>
                <w:rFonts w:ascii="Calibri" w:hAnsi="Calibri" w:cs="Calibri"/>
              </w:rPr>
              <w:t>Scoping document produced by September 2019</w:t>
            </w:r>
          </w:p>
        </w:tc>
        <w:tc>
          <w:tcPr>
            <w:tcW w:w="467" w:type="pct"/>
          </w:tcPr>
          <w:p w:rsidR="008E43FA" w:rsidRPr="008E43FA" w:rsidRDefault="008E43FA" w:rsidP="008E43FA">
            <w:pPr>
              <w:rPr>
                <w:rFonts w:ascii="Calibri" w:hAnsi="Calibri" w:cs="Calibri"/>
              </w:rPr>
            </w:pPr>
            <w:r w:rsidRPr="008E43FA">
              <w:rPr>
                <w:rFonts w:ascii="Calibri" w:hAnsi="Calibri" w:cs="Calibri"/>
              </w:rPr>
              <w:t>£2000</w:t>
            </w:r>
          </w:p>
        </w:tc>
      </w:tr>
      <w:tr w:rsidR="008E43FA" w:rsidRPr="00D535CC" w:rsidTr="00D535CC">
        <w:tc>
          <w:tcPr>
            <w:tcW w:w="908" w:type="pct"/>
          </w:tcPr>
          <w:p w:rsidR="008E43FA" w:rsidRPr="008E43FA" w:rsidRDefault="008E43FA" w:rsidP="008E43FA">
            <w:pPr>
              <w:rPr>
                <w:rFonts w:ascii="Calibri" w:hAnsi="Calibri" w:cs="Calibri"/>
              </w:rPr>
            </w:pPr>
            <w:r w:rsidRPr="008E43FA">
              <w:rPr>
                <w:rFonts w:ascii="Calibri" w:hAnsi="Calibri" w:cs="Calibri"/>
              </w:rPr>
              <w:lastRenderedPageBreak/>
              <w:t>20 SHSCT staff will be trained in postvention support</w:t>
            </w:r>
          </w:p>
        </w:tc>
        <w:tc>
          <w:tcPr>
            <w:tcW w:w="526" w:type="pct"/>
          </w:tcPr>
          <w:p w:rsidR="008E43FA" w:rsidRPr="008E43FA" w:rsidRDefault="008E43FA" w:rsidP="008E43FA">
            <w:pPr>
              <w:rPr>
                <w:rFonts w:ascii="Calibri" w:hAnsi="Calibri" w:cs="Calibri"/>
              </w:rPr>
            </w:pPr>
            <w:r w:rsidRPr="008E43FA">
              <w:rPr>
                <w:rFonts w:ascii="Calibri" w:hAnsi="Calibri" w:cs="Calibri"/>
              </w:rPr>
              <w:t>PABBS trainers</w:t>
            </w:r>
          </w:p>
        </w:tc>
        <w:tc>
          <w:tcPr>
            <w:tcW w:w="1506" w:type="pct"/>
          </w:tcPr>
          <w:p w:rsidR="008E43FA" w:rsidRPr="008E43FA" w:rsidRDefault="008E43FA" w:rsidP="008E43FA">
            <w:pPr>
              <w:rPr>
                <w:rFonts w:ascii="Calibri" w:hAnsi="Calibri" w:cs="Calibri"/>
              </w:rPr>
            </w:pPr>
            <w:r w:rsidRPr="008E43FA">
              <w:rPr>
                <w:rFonts w:ascii="Calibri" w:hAnsi="Calibri" w:cs="Calibri"/>
              </w:rPr>
              <w:t>PABBS commissioned to deliver 1 training session</w:t>
            </w:r>
          </w:p>
        </w:tc>
        <w:tc>
          <w:tcPr>
            <w:tcW w:w="1085" w:type="pct"/>
          </w:tcPr>
          <w:p w:rsidR="008E43FA" w:rsidRPr="008E43FA" w:rsidRDefault="008E43FA" w:rsidP="008E43FA">
            <w:pPr>
              <w:rPr>
                <w:rFonts w:ascii="Calibri" w:hAnsi="Calibri" w:cs="Calibri"/>
              </w:rPr>
            </w:pPr>
            <w:r w:rsidRPr="008E43FA">
              <w:rPr>
                <w:rFonts w:ascii="Calibri" w:hAnsi="Calibri" w:cs="Calibri"/>
              </w:rPr>
              <w:t>Improvements in postvention support through SHSCT</w:t>
            </w:r>
          </w:p>
          <w:p w:rsidR="008E43FA" w:rsidRPr="008E43FA" w:rsidRDefault="008E43FA" w:rsidP="008E43FA">
            <w:pPr>
              <w:rPr>
                <w:rFonts w:ascii="Calibri" w:hAnsi="Calibri" w:cs="Calibri"/>
              </w:rPr>
            </w:pPr>
            <w:r w:rsidRPr="008E43FA">
              <w:rPr>
                <w:rFonts w:ascii="Calibri" w:hAnsi="Calibri" w:cs="Calibri"/>
              </w:rPr>
              <w:t xml:space="preserve">Measured through </w:t>
            </w:r>
          </w:p>
          <w:p w:rsidR="008E43FA" w:rsidRPr="008E43FA" w:rsidRDefault="008E43FA" w:rsidP="002E62CE">
            <w:pPr>
              <w:pStyle w:val="ListParagraph"/>
              <w:numPr>
                <w:ilvl w:val="0"/>
                <w:numId w:val="17"/>
              </w:numPr>
              <w:rPr>
                <w:rFonts w:cs="Calibri"/>
              </w:rPr>
            </w:pPr>
            <w:r w:rsidRPr="008E43FA">
              <w:rPr>
                <w:rFonts w:cs="Calibri"/>
              </w:rPr>
              <w:t>Course evaluation forms</w:t>
            </w:r>
          </w:p>
        </w:tc>
        <w:tc>
          <w:tcPr>
            <w:tcW w:w="508" w:type="pct"/>
          </w:tcPr>
          <w:p w:rsidR="008E43FA" w:rsidRPr="008E43FA" w:rsidRDefault="008E43FA" w:rsidP="008E43FA">
            <w:pPr>
              <w:rPr>
                <w:rFonts w:ascii="Calibri" w:hAnsi="Calibri" w:cs="Calibri"/>
              </w:rPr>
            </w:pPr>
            <w:r w:rsidRPr="008E43FA">
              <w:rPr>
                <w:rFonts w:ascii="Calibri" w:hAnsi="Calibri" w:cs="Calibri"/>
              </w:rPr>
              <w:t>Scoping by September 2019</w:t>
            </w:r>
          </w:p>
        </w:tc>
        <w:tc>
          <w:tcPr>
            <w:tcW w:w="467" w:type="pct"/>
          </w:tcPr>
          <w:p w:rsidR="008E43FA" w:rsidRPr="008E43FA" w:rsidRDefault="008E43FA" w:rsidP="008E43FA">
            <w:pPr>
              <w:rPr>
                <w:rFonts w:ascii="Calibri" w:hAnsi="Calibri" w:cs="Calibri"/>
              </w:rPr>
            </w:pPr>
            <w:r w:rsidRPr="008E43FA">
              <w:rPr>
                <w:rFonts w:ascii="Calibri" w:hAnsi="Calibri" w:cs="Calibri"/>
              </w:rPr>
              <w:t>£5000</w:t>
            </w:r>
          </w:p>
        </w:tc>
      </w:tr>
      <w:tr w:rsidR="008E43FA" w:rsidRPr="00D535CC" w:rsidTr="00D535CC">
        <w:tc>
          <w:tcPr>
            <w:tcW w:w="908" w:type="pct"/>
          </w:tcPr>
          <w:p w:rsidR="008E43FA" w:rsidRPr="008E43FA" w:rsidRDefault="008E43FA" w:rsidP="008E43FA">
            <w:pPr>
              <w:rPr>
                <w:rFonts w:ascii="Calibri" w:hAnsi="Calibri" w:cs="Calibri"/>
              </w:rPr>
            </w:pPr>
            <w:r w:rsidRPr="008E43FA">
              <w:rPr>
                <w:rFonts w:ascii="Calibri" w:hAnsi="Calibri" w:cs="Calibri"/>
              </w:rPr>
              <w:t xml:space="preserve">95% of individuals with a history of suicide attempts and self-harm will receive a follow up within 48 hours of discharge from secondary mental health services </w:t>
            </w:r>
          </w:p>
        </w:tc>
        <w:tc>
          <w:tcPr>
            <w:tcW w:w="526" w:type="pct"/>
          </w:tcPr>
          <w:p w:rsidR="008E43FA" w:rsidRPr="008E43FA" w:rsidRDefault="008E43FA" w:rsidP="008E43FA">
            <w:pPr>
              <w:rPr>
                <w:rFonts w:ascii="Calibri" w:hAnsi="Calibri" w:cs="Calibri"/>
              </w:rPr>
            </w:pPr>
            <w:r w:rsidRPr="008E43FA">
              <w:rPr>
                <w:rFonts w:ascii="Calibri" w:hAnsi="Calibri" w:cs="Calibri"/>
              </w:rPr>
              <w:t>SHSCT lead</w:t>
            </w:r>
          </w:p>
        </w:tc>
        <w:tc>
          <w:tcPr>
            <w:tcW w:w="1506" w:type="pct"/>
          </w:tcPr>
          <w:p w:rsidR="008E43FA" w:rsidRPr="008E43FA" w:rsidRDefault="008E43FA" w:rsidP="008E43FA">
            <w:pPr>
              <w:rPr>
                <w:rFonts w:ascii="Calibri" w:hAnsi="Calibri" w:cs="Calibri"/>
              </w:rPr>
            </w:pPr>
            <w:r w:rsidRPr="008E43FA">
              <w:rPr>
                <w:rFonts w:ascii="Calibri" w:hAnsi="Calibri" w:cs="Calibri"/>
              </w:rPr>
              <w:t>We will have an initial focus on the pathway for patients through the following</w:t>
            </w:r>
          </w:p>
          <w:p w:rsidR="008E43FA" w:rsidRPr="008E43FA" w:rsidRDefault="008E43FA" w:rsidP="002E62CE">
            <w:pPr>
              <w:pStyle w:val="ListParagraph"/>
              <w:numPr>
                <w:ilvl w:val="0"/>
                <w:numId w:val="17"/>
              </w:numPr>
              <w:rPr>
                <w:rFonts w:cs="Calibri"/>
              </w:rPr>
            </w:pPr>
            <w:r w:rsidRPr="008E43FA">
              <w:rPr>
                <w:rFonts w:cs="Calibri"/>
              </w:rPr>
              <w:t>Home Treatment and in patient wards being discharged to Community MH teams/other</w:t>
            </w:r>
          </w:p>
          <w:p w:rsidR="008E43FA" w:rsidRPr="008E43FA" w:rsidRDefault="008E43FA" w:rsidP="002E62CE">
            <w:pPr>
              <w:pStyle w:val="ListParagraph"/>
              <w:numPr>
                <w:ilvl w:val="0"/>
                <w:numId w:val="17"/>
              </w:numPr>
              <w:rPr>
                <w:rFonts w:cs="Calibri"/>
              </w:rPr>
            </w:pPr>
            <w:r w:rsidRPr="008E43FA">
              <w:rPr>
                <w:rFonts w:cs="Calibri"/>
              </w:rPr>
              <w:lastRenderedPageBreak/>
              <w:t>People discharged from  a Section 136 place of safety having been assessed as not requiring detention/admission</w:t>
            </w:r>
          </w:p>
          <w:p w:rsidR="008E43FA" w:rsidRPr="008E43FA" w:rsidRDefault="008E43FA" w:rsidP="002E62CE">
            <w:pPr>
              <w:pStyle w:val="ListParagraph"/>
              <w:numPr>
                <w:ilvl w:val="0"/>
                <w:numId w:val="17"/>
              </w:numPr>
              <w:rPr>
                <w:rFonts w:cs="Calibri"/>
              </w:rPr>
            </w:pPr>
            <w:r w:rsidRPr="008E43FA">
              <w:rPr>
                <w:rFonts w:cs="Calibri"/>
              </w:rPr>
              <w:t>People discharged from Liaison Psychiatry in ED to whatever service is thought most appropriate.</w:t>
            </w:r>
          </w:p>
          <w:p w:rsidR="008E43FA" w:rsidRPr="008E43FA" w:rsidRDefault="008E43FA" w:rsidP="008E43FA">
            <w:pPr>
              <w:rPr>
                <w:rFonts w:ascii="Calibri" w:hAnsi="Calibri" w:cs="Calibri"/>
              </w:rPr>
            </w:pPr>
            <w:r w:rsidRPr="008E43FA">
              <w:rPr>
                <w:rFonts w:ascii="Calibri" w:hAnsi="Calibri" w:cs="Calibri"/>
              </w:rPr>
              <w:t>The initial aim will be for these services to follow up with the individual, against an agreed set of criteria, in the proceeding 48hrs.  The aim of this will be to assess the current level of suicidal ideation/intent with a view to possible further assessment via signposting where required.</w:t>
            </w:r>
          </w:p>
          <w:p w:rsidR="008E43FA" w:rsidRPr="008E43FA" w:rsidRDefault="008E43FA" w:rsidP="008E43FA">
            <w:pPr>
              <w:rPr>
                <w:rFonts w:ascii="Calibri" w:hAnsi="Calibri" w:cs="Calibri"/>
              </w:rPr>
            </w:pPr>
          </w:p>
        </w:tc>
        <w:tc>
          <w:tcPr>
            <w:tcW w:w="1085" w:type="pct"/>
          </w:tcPr>
          <w:p w:rsidR="008E43FA" w:rsidRPr="008E43FA" w:rsidRDefault="008E43FA" w:rsidP="008E43FA">
            <w:pPr>
              <w:rPr>
                <w:rFonts w:ascii="Calibri" w:hAnsi="Calibri" w:cs="Calibri"/>
              </w:rPr>
            </w:pPr>
            <w:r w:rsidRPr="008E43FA">
              <w:rPr>
                <w:rFonts w:ascii="Calibri" w:hAnsi="Calibri" w:cs="Calibri"/>
              </w:rPr>
              <w:lastRenderedPageBreak/>
              <w:t>95% of individuals with a known history of suicide attempts and self-harm will receive a follow up within 48 hours of discharge from mental health service</w:t>
            </w:r>
          </w:p>
          <w:p w:rsidR="008E43FA" w:rsidRPr="008E43FA" w:rsidRDefault="008E43FA" w:rsidP="008E43FA">
            <w:pPr>
              <w:rPr>
                <w:rFonts w:ascii="Calibri" w:hAnsi="Calibri" w:cs="Calibri"/>
              </w:rPr>
            </w:pPr>
            <w:r w:rsidRPr="008E43FA">
              <w:rPr>
                <w:rFonts w:ascii="Calibri" w:hAnsi="Calibri" w:cs="Calibri"/>
              </w:rPr>
              <w:t xml:space="preserve">Measured through performance </w:t>
            </w:r>
            <w:r w:rsidRPr="008E43FA">
              <w:rPr>
                <w:rFonts w:ascii="Calibri" w:hAnsi="Calibri" w:cs="Calibri"/>
              </w:rPr>
              <w:lastRenderedPageBreak/>
              <w:t>mgt, quality assurance processes, sampling cases, patient feedback and audit.</w:t>
            </w:r>
          </w:p>
          <w:p w:rsidR="008E43FA" w:rsidRPr="008E43FA" w:rsidRDefault="008E43FA" w:rsidP="008E43FA">
            <w:pPr>
              <w:rPr>
                <w:rFonts w:ascii="Calibri" w:hAnsi="Calibri" w:cs="Calibri"/>
              </w:rPr>
            </w:pPr>
          </w:p>
          <w:p w:rsidR="008E43FA" w:rsidRPr="008E43FA" w:rsidRDefault="008E43FA" w:rsidP="008E43FA">
            <w:pPr>
              <w:rPr>
                <w:rFonts w:ascii="Calibri" w:hAnsi="Calibri" w:cs="Calibri"/>
              </w:rPr>
            </w:pPr>
          </w:p>
        </w:tc>
        <w:tc>
          <w:tcPr>
            <w:tcW w:w="508" w:type="pct"/>
          </w:tcPr>
          <w:p w:rsidR="008E43FA" w:rsidRPr="008E43FA" w:rsidRDefault="008E43FA" w:rsidP="008E43FA">
            <w:pPr>
              <w:rPr>
                <w:rFonts w:ascii="Calibri" w:hAnsi="Calibri" w:cs="Calibri"/>
              </w:rPr>
            </w:pPr>
            <w:r w:rsidRPr="008E43FA">
              <w:rPr>
                <w:rFonts w:ascii="Calibri" w:hAnsi="Calibri" w:cs="Calibri"/>
              </w:rPr>
              <w:lastRenderedPageBreak/>
              <w:t>By March 2020</w:t>
            </w:r>
          </w:p>
        </w:tc>
        <w:tc>
          <w:tcPr>
            <w:tcW w:w="467" w:type="pct"/>
          </w:tcPr>
          <w:p w:rsidR="008E43FA" w:rsidRPr="008E43FA" w:rsidRDefault="008E43FA" w:rsidP="008E43FA">
            <w:pPr>
              <w:rPr>
                <w:rFonts w:ascii="Calibri" w:hAnsi="Calibri" w:cs="Calibri"/>
              </w:rPr>
            </w:pPr>
            <w:r w:rsidRPr="008E43FA">
              <w:rPr>
                <w:rFonts w:ascii="Calibri" w:hAnsi="Calibri" w:cs="Calibri"/>
              </w:rPr>
              <w:t>Within mainstream budget?</w:t>
            </w:r>
          </w:p>
        </w:tc>
      </w:tr>
      <w:tr w:rsidR="00C764C5" w:rsidRPr="00D535CC" w:rsidTr="00C764C5">
        <w:tc>
          <w:tcPr>
            <w:tcW w:w="5000" w:type="pct"/>
            <w:gridSpan w:val="6"/>
            <w:shd w:val="clear" w:color="auto" w:fill="A6A6A6" w:themeFill="background1" w:themeFillShade="A6"/>
          </w:tcPr>
          <w:p w:rsidR="00C764C5" w:rsidRPr="00C764C5" w:rsidRDefault="00C764C5" w:rsidP="008E43FA">
            <w:pPr>
              <w:rPr>
                <w:rFonts w:ascii="Calibri" w:hAnsi="Calibri" w:cs="Calibri"/>
                <w:color w:val="FFFFFF" w:themeColor="background1"/>
                <w:sz w:val="22"/>
                <w:szCs w:val="22"/>
              </w:rPr>
            </w:pPr>
            <w:r w:rsidRPr="00C764C5">
              <w:rPr>
                <w:rFonts w:ascii="Calibri" w:hAnsi="Calibri" w:cs="Calibri"/>
                <w:b/>
                <w:i/>
                <w:color w:val="FFFFFF" w:themeColor="background1"/>
                <w:sz w:val="22"/>
                <w:szCs w:val="22"/>
                <w:lang w:val="en-US"/>
              </w:rPr>
              <w:lastRenderedPageBreak/>
              <w:t xml:space="preserve">Reducing </w:t>
            </w:r>
            <w:r>
              <w:rPr>
                <w:rFonts w:ascii="Calibri" w:hAnsi="Calibri" w:cs="Calibri"/>
                <w:b/>
                <w:i/>
                <w:color w:val="FFFFFF" w:themeColor="background1"/>
                <w:sz w:val="22"/>
                <w:szCs w:val="22"/>
                <w:lang w:val="en-US"/>
              </w:rPr>
              <w:t xml:space="preserve">suicide and self harm in </w:t>
            </w:r>
            <w:r w:rsidRPr="00C764C5">
              <w:rPr>
                <w:rFonts w:ascii="Calibri" w:hAnsi="Calibri" w:cs="Calibri"/>
                <w:b/>
                <w:i/>
                <w:color w:val="FFFFFF" w:themeColor="background1"/>
                <w:sz w:val="22"/>
                <w:szCs w:val="22"/>
                <w:lang w:val="en-US"/>
              </w:rPr>
              <w:t>acute services</w:t>
            </w:r>
          </w:p>
        </w:tc>
      </w:tr>
      <w:tr w:rsidR="00C764C5" w:rsidRPr="00D535CC" w:rsidTr="00D535CC">
        <w:tc>
          <w:tcPr>
            <w:tcW w:w="908" w:type="pct"/>
          </w:tcPr>
          <w:p w:rsidR="00C764C5" w:rsidRPr="00C764C5" w:rsidRDefault="00C764C5" w:rsidP="0005480F">
            <w:pPr>
              <w:rPr>
                <w:rFonts w:ascii="Calibri" w:hAnsi="Calibri" w:cs="Calibri"/>
                <w:sz w:val="22"/>
                <w:szCs w:val="22"/>
              </w:rPr>
            </w:pPr>
            <w:r w:rsidRPr="00C764C5">
              <w:rPr>
                <w:rFonts w:ascii="Calibri" w:hAnsi="Calibri" w:cs="Calibri"/>
                <w:sz w:val="22"/>
                <w:szCs w:val="22"/>
              </w:rPr>
              <w:t xml:space="preserve">Complete a review of  liaison psych pathways for patients who self-harm by September 2019 </w:t>
            </w:r>
          </w:p>
        </w:tc>
        <w:tc>
          <w:tcPr>
            <w:tcW w:w="526" w:type="pct"/>
          </w:tcPr>
          <w:p w:rsidR="00C764C5" w:rsidRPr="00C764C5" w:rsidRDefault="00C764C5" w:rsidP="0005480F">
            <w:pPr>
              <w:rPr>
                <w:rFonts w:ascii="Calibri" w:hAnsi="Calibri" w:cs="Calibri"/>
                <w:sz w:val="22"/>
                <w:szCs w:val="22"/>
              </w:rPr>
            </w:pPr>
            <w:r w:rsidRPr="00C764C5">
              <w:rPr>
                <w:rFonts w:ascii="Calibri" w:hAnsi="Calibri" w:cs="Calibri"/>
                <w:sz w:val="22"/>
                <w:szCs w:val="22"/>
              </w:rPr>
              <w:t xml:space="preserve">STH  lead </w:t>
            </w:r>
          </w:p>
          <w:p w:rsidR="00C764C5" w:rsidRPr="00C764C5" w:rsidRDefault="00C764C5" w:rsidP="0005480F">
            <w:pPr>
              <w:rPr>
                <w:rFonts w:ascii="Calibri" w:hAnsi="Calibri" w:cs="Calibri"/>
                <w:sz w:val="22"/>
                <w:szCs w:val="22"/>
              </w:rPr>
            </w:pPr>
            <w:r w:rsidRPr="00C764C5">
              <w:rPr>
                <w:rFonts w:ascii="Calibri" w:hAnsi="Calibri" w:cs="Calibri"/>
                <w:sz w:val="22"/>
                <w:szCs w:val="22"/>
              </w:rPr>
              <w:t>with support from SCC PH lead</w:t>
            </w:r>
          </w:p>
          <w:p w:rsidR="00C764C5" w:rsidRPr="00C764C5" w:rsidRDefault="00C764C5" w:rsidP="0005480F">
            <w:pPr>
              <w:rPr>
                <w:rFonts w:ascii="Calibri" w:hAnsi="Calibri" w:cs="Calibri"/>
                <w:sz w:val="22"/>
                <w:szCs w:val="22"/>
              </w:rPr>
            </w:pPr>
          </w:p>
        </w:tc>
        <w:tc>
          <w:tcPr>
            <w:tcW w:w="1506" w:type="pct"/>
          </w:tcPr>
          <w:p w:rsidR="00C764C5" w:rsidRPr="00C764C5" w:rsidRDefault="00C764C5" w:rsidP="0005480F">
            <w:pPr>
              <w:rPr>
                <w:rFonts w:ascii="Calibri" w:hAnsi="Calibri" w:cs="Calibri"/>
                <w:sz w:val="22"/>
                <w:szCs w:val="22"/>
              </w:rPr>
            </w:pPr>
            <w:r w:rsidRPr="00C764C5">
              <w:rPr>
                <w:rFonts w:ascii="Calibri" w:hAnsi="Calibri" w:cs="Calibri"/>
                <w:sz w:val="22"/>
                <w:szCs w:val="22"/>
              </w:rPr>
              <w:t>A task and finish group will be established of the key stakeholders to oversee the review</w:t>
            </w:r>
          </w:p>
        </w:tc>
        <w:tc>
          <w:tcPr>
            <w:tcW w:w="1085" w:type="pct"/>
          </w:tcPr>
          <w:p w:rsidR="00C764C5" w:rsidRPr="00C764C5" w:rsidRDefault="00C764C5" w:rsidP="0005480F">
            <w:pPr>
              <w:rPr>
                <w:rFonts w:ascii="Calibri" w:hAnsi="Calibri" w:cs="Calibri"/>
                <w:sz w:val="22"/>
                <w:szCs w:val="22"/>
              </w:rPr>
            </w:pPr>
            <w:r w:rsidRPr="00C764C5">
              <w:rPr>
                <w:rFonts w:ascii="Calibri" w:hAnsi="Calibri" w:cs="Calibri"/>
                <w:sz w:val="22"/>
                <w:szCs w:val="22"/>
              </w:rPr>
              <w:t>The review will be produced and an action plan will follow to implement the findings</w:t>
            </w:r>
          </w:p>
        </w:tc>
        <w:tc>
          <w:tcPr>
            <w:tcW w:w="508" w:type="pct"/>
          </w:tcPr>
          <w:p w:rsidR="00C764C5" w:rsidRPr="00C764C5" w:rsidRDefault="00C764C5" w:rsidP="0005480F">
            <w:pPr>
              <w:rPr>
                <w:rFonts w:ascii="Calibri" w:hAnsi="Calibri" w:cs="Calibri"/>
                <w:sz w:val="22"/>
                <w:szCs w:val="22"/>
              </w:rPr>
            </w:pPr>
            <w:r w:rsidRPr="00C764C5">
              <w:rPr>
                <w:rFonts w:ascii="Calibri" w:hAnsi="Calibri" w:cs="Calibri"/>
                <w:sz w:val="22"/>
                <w:szCs w:val="22"/>
              </w:rPr>
              <w:t>Review completion by September 2019</w:t>
            </w:r>
          </w:p>
          <w:p w:rsidR="00C764C5" w:rsidRPr="00C764C5" w:rsidRDefault="00C764C5" w:rsidP="0005480F">
            <w:pPr>
              <w:rPr>
                <w:rFonts w:ascii="Calibri" w:hAnsi="Calibri" w:cs="Calibri"/>
                <w:sz w:val="22"/>
                <w:szCs w:val="22"/>
              </w:rPr>
            </w:pPr>
            <w:r w:rsidRPr="00C764C5">
              <w:rPr>
                <w:rFonts w:ascii="Calibri" w:hAnsi="Calibri" w:cs="Calibri"/>
                <w:sz w:val="22"/>
                <w:szCs w:val="22"/>
              </w:rPr>
              <w:t>Improvement plan completed by December 2019</w:t>
            </w:r>
          </w:p>
        </w:tc>
        <w:tc>
          <w:tcPr>
            <w:tcW w:w="467" w:type="pct"/>
          </w:tcPr>
          <w:p w:rsidR="00C764C5" w:rsidRPr="00C764C5" w:rsidRDefault="00C764C5" w:rsidP="0005480F">
            <w:pPr>
              <w:rPr>
                <w:rFonts w:ascii="Calibri" w:hAnsi="Calibri" w:cs="Calibri"/>
                <w:sz w:val="22"/>
                <w:szCs w:val="22"/>
              </w:rPr>
            </w:pPr>
          </w:p>
        </w:tc>
      </w:tr>
      <w:tr w:rsidR="00C764C5" w:rsidRPr="00D535CC" w:rsidTr="00D535CC">
        <w:tc>
          <w:tcPr>
            <w:tcW w:w="908" w:type="pct"/>
          </w:tcPr>
          <w:p w:rsidR="00C764C5" w:rsidRPr="00C764C5" w:rsidRDefault="00C764C5" w:rsidP="0005480F">
            <w:pPr>
              <w:rPr>
                <w:rFonts w:ascii="Calibri" w:hAnsi="Calibri" w:cs="Calibri"/>
                <w:sz w:val="22"/>
                <w:szCs w:val="22"/>
              </w:rPr>
            </w:pPr>
            <w:r w:rsidRPr="00C764C5">
              <w:rPr>
                <w:rFonts w:ascii="Calibri" w:hAnsi="Calibri" w:cs="Calibri"/>
                <w:sz w:val="22"/>
                <w:szCs w:val="22"/>
              </w:rPr>
              <w:t>Core 24 and relevant ward staff receive specialist suicide prevention and self-harm training</w:t>
            </w:r>
          </w:p>
        </w:tc>
        <w:tc>
          <w:tcPr>
            <w:tcW w:w="526" w:type="pct"/>
          </w:tcPr>
          <w:p w:rsidR="00C764C5" w:rsidRPr="00C764C5" w:rsidRDefault="00C764C5" w:rsidP="0005480F">
            <w:pPr>
              <w:rPr>
                <w:rFonts w:ascii="Calibri" w:hAnsi="Calibri" w:cs="Calibri"/>
                <w:sz w:val="22"/>
                <w:szCs w:val="22"/>
              </w:rPr>
            </w:pPr>
            <w:r w:rsidRPr="00C764C5">
              <w:rPr>
                <w:rFonts w:ascii="Calibri" w:hAnsi="Calibri" w:cs="Calibri"/>
                <w:sz w:val="22"/>
                <w:szCs w:val="22"/>
              </w:rPr>
              <w:t>STH lead</w:t>
            </w:r>
          </w:p>
          <w:p w:rsidR="00C764C5" w:rsidRPr="00C764C5" w:rsidRDefault="00C764C5" w:rsidP="0005480F">
            <w:pPr>
              <w:rPr>
                <w:rFonts w:ascii="Calibri" w:hAnsi="Calibri" w:cs="Calibri"/>
                <w:sz w:val="22"/>
                <w:szCs w:val="22"/>
              </w:rPr>
            </w:pPr>
            <w:r w:rsidRPr="00C764C5">
              <w:rPr>
                <w:rFonts w:ascii="Calibri" w:hAnsi="Calibri" w:cs="Calibri"/>
                <w:sz w:val="22"/>
                <w:szCs w:val="22"/>
              </w:rPr>
              <w:t>STH L&amp;D/HR</w:t>
            </w:r>
          </w:p>
          <w:p w:rsidR="00C764C5" w:rsidRPr="00C764C5" w:rsidRDefault="00C764C5" w:rsidP="0005480F">
            <w:pPr>
              <w:rPr>
                <w:rFonts w:ascii="Calibri" w:hAnsi="Calibri" w:cs="Calibri"/>
                <w:sz w:val="22"/>
                <w:szCs w:val="22"/>
              </w:rPr>
            </w:pPr>
          </w:p>
        </w:tc>
        <w:tc>
          <w:tcPr>
            <w:tcW w:w="1506" w:type="pct"/>
          </w:tcPr>
          <w:p w:rsidR="00C764C5" w:rsidRPr="00C764C5" w:rsidRDefault="00C764C5" w:rsidP="0005480F">
            <w:pPr>
              <w:rPr>
                <w:rFonts w:ascii="Calibri" w:hAnsi="Calibri" w:cs="Calibri"/>
                <w:sz w:val="22"/>
                <w:szCs w:val="22"/>
              </w:rPr>
            </w:pPr>
            <w:r w:rsidRPr="00C764C5">
              <w:rPr>
                <w:rFonts w:ascii="Calibri" w:hAnsi="Calibri" w:cs="Calibri"/>
                <w:sz w:val="22"/>
                <w:szCs w:val="22"/>
              </w:rPr>
              <w:t>This action will be incorporated into the service improvement plan that follows the review of liaison psych pathways</w:t>
            </w:r>
          </w:p>
        </w:tc>
        <w:tc>
          <w:tcPr>
            <w:tcW w:w="1085" w:type="pct"/>
          </w:tcPr>
          <w:p w:rsidR="00C764C5" w:rsidRPr="00C764C5" w:rsidRDefault="00C764C5" w:rsidP="0005480F">
            <w:pPr>
              <w:rPr>
                <w:rFonts w:ascii="Calibri" w:hAnsi="Calibri" w:cs="Calibri"/>
                <w:sz w:val="22"/>
                <w:szCs w:val="22"/>
              </w:rPr>
            </w:pPr>
            <w:r w:rsidRPr="00C764C5">
              <w:rPr>
                <w:rFonts w:ascii="Calibri" w:hAnsi="Calibri" w:cs="Calibri"/>
                <w:sz w:val="22"/>
                <w:szCs w:val="22"/>
              </w:rPr>
              <w:t>95% of the identified staff will have received training</w:t>
            </w:r>
          </w:p>
          <w:p w:rsidR="00C764C5" w:rsidRPr="00C764C5" w:rsidRDefault="00C764C5" w:rsidP="0005480F">
            <w:pPr>
              <w:rPr>
                <w:rFonts w:ascii="Calibri" w:hAnsi="Calibri" w:cs="Calibri"/>
                <w:sz w:val="22"/>
                <w:szCs w:val="22"/>
              </w:rPr>
            </w:pPr>
            <w:r w:rsidRPr="00C764C5">
              <w:rPr>
                <w:rFonts w:ascii="Calibri" w:hAnsi="Calibri" w:cs="Calibri"/>
                <w:sz w:val="22"/>
                <w:szCs w:val="22"/>
              </w:rPr>
              <w:t>Training evaluation forms</w:t>
            </w:r>
          </w:p>
        </w:tc>
        <w:tc>
          <w:tcPr>
            <w:tcW w:w="508" w:type="pct"/>
          </w:tcPr>
          <w:p w:rsidR="00C764C5" w:rsidRPr="00C764C5" w:rsidRDefault="00C764C5" w:rsidP="0005480F">
            <w:pPr>
              <w:rPr>
                <w:rFonts w:ascii="Calibri" w:hAnsi="Calibri" w:cs="Calibri"/>
                <w:sz w:val="22"/>
                <w:szCs w:val="22"/>
              </w:rPr>
            </w:pPr>
            <w:r w:rsidRPr="00C764C5">
              <w:rPr>
                <w:rFonts w:ascii="Calibri" w:hAnsi="Calibri" w:cs="Calibri"/>
                <w:sz w:val="22"/>
                <w:szCs w:val="22"/>
              </w:rPr>
              <w:t>By March 2020</w:t>
            </w:r>
          </w:p>
        </w:tc>
        <w:tc>
          <w:tcPr>
            <w:tcW w:w="467" w:type="pct"/>
          </w:tcPr>
          <w:p w:rsidR="00C764C5" w:rsidRPr="00C764C5" w:rsidRDefault="00C764C5" w:rsidP="0005480F">
            <w:pPr>
              <w:rPr>
                <w:rFonts w:ascii="Calibri" w:hAnsi="Calibri" w:cs="Calibri"/>
                <w:sz w:val="22"/>
                <w:szCs w:val="22"/>
              </w:rPr>
            </w:pPr>
          </w:p>
        </w:tc>
      </w:tr>
    </w:tbl>
    <w:p w:rsidR="00D535CC" w:rsidRDefault="00D535CC" w:rsidP="008B22EC">
      <w:pPr>
        <w:spacing w:after="200" w:line="276" w:lineRule="auto"/>
        <w:ind w:left="720"/>
        <w:contextualSpacing/>
        <w:rPr>
          <w:rFonts w:ascii="Calibri" w:hAnsi="Calibri" w:cs="Arial"/>
          <w:b/>
          <w:sz w:val="22"/>
          <w:szCs w:val="22"/>
        </w:rPr>
      </w:pPr>
    </w:p>
    <w:p w:rsidR="00C764C5" w:rsidRDefault="00C764C5" w:rsidP="008B22EC">
      <w:pPr>
        <w:spacing w:after="200" w:line="276" w:lineRule="auto"/>
        <w:ind w:left="720"/>
        <w:contextualSpacing/>
        <w:rPr>
          <w:rFonts w:ascii="Calibri" w:hAnsi="Calibri" w:cs="Arial"/>
          <w:b/>
          <w:sz w:val="22"/>
          <w:szCs w:val="22"/>
        </w:rPr>
      </w:pPr>
      <w:r w:rsidRPr="00C764C5">
        <w:rPr>
          <w:rFonts w:ascii="Calibri" w:hAnsi="Calibri" w:cs="Arial"/>
          <w:b/>
          <w:sz w:val="22"/>
          <w:szCs w:val="22"/>
        </w:rPr>
        <w:t>Domain 2: Tailor approaches to mental health in specific groups</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1539"/>
        <w:gridCol w:w="4403"/>
        <w:gridCol w:w="3172"/>
        <w:gridCol w:w="1521"/>
        <w:gridCol w:w="1366"/>
      </w:tblGrid>
      <w:tr w:rsidR="00C764C5" w:rsidRPr="00C764C5" w:rsidTr="00AF3467">
        <w:tc>
          <w:tcPr>
            <w:tcW w:w="906" w:type="pct"/>
            <w:shd w:val="clear" w:color="auto" w:fill="A6A6A6" w:themeFill="background1" w:themeFillShade="A6"/>
          </w:tcPr>
          <w:p w:rsidR="00C764C5" w:rsidRPr="00C764C5" w:rsidRDefault="00C764C5" w:rsidP="00C764C5">
            <w:pPr>
              <w:spacing w:after="200" w:line="276" w:lineRule="auto"/>
              <w:contextualSpacing/>
              <w:jc w:val="both"/>
              <w:rPr>
                <w:rFonts w:ascii="Calibri" w:hAnsi="Calibri" w:cs="Arial"/>
                <w:b/>
                <w:color w:val="FFFFFF" w:themeColor="background1"/>
                <w:sz w:val="22"/>
                <w:szCs w:val="22"/>
              </w:rPr>
            </w:pPr>
            <w:r w:rsidRPr="00C764C5">
              <w:rPr>
                <w:rFonts w:ascii="Calibri" w:hAnsi="Calibri" w:cs="Arial"/>
                <w:b/>
                <w:color w:val="FFFFFF" w:themeColor="background1"/>
                <w:sz w:val="22"/>
                <w:szCs w:val="22"/>
              </w:rPr>
              <w:t>Outline Deliverable</w:t>
            </w:r>
          </w:p>
        </w:tc>
        <w:tc>
          <w:tcPr>
            <w:tcW w:w="525" w:type="pct"/>
            <w:shd w:val="clear" w:color="auto" w:fill="A6A6A6" w:themeFill="background1" w:themeFillShade="A6"/>
          </w:tcPr>
          <w:p w:rsidR="00C764C5" w:rsidRPr="00C764C5" w:rsidRDefault="00C764C5" w:rsidP="00C764C5">
            <w:pPr>
              <w:spacing w:after="200" w:line="276" w:lineRule="auto"/>
              <w:contextualSpacing/>
              <w:jc w:val="both"/>
              <w:rPr>
                <w:rFonts w:ascii="Calibri" w:hAnsi="Calibri" w:cs="Arial"/>
                <w:b/>
                <w:color w:val="FFFFFF" w:themeColor="background1"/>
                <w:sz w:val="22"/>
                <w:szCs w:val="22"/>
              </w:rPr>
            </w:pPr>
            <w:r w:rsidRPr="00C764C5">
              <w:rPr>
                <w:rFonts w:ascii="Calibri" w:hAnsi="Calibri" w:cs="Arial"/>
                <w:b/>
                <w:color w:val="FFFFFF" w:themeColor="background1"/>
                <w:sz w:val="22"/>
                <w:szCs w:val="22"/>
              </w:rPr>
              <w:t>Identify who will deliver it</w:t>
            </w:r>
          </w:p>
        </w:tc>
        <w:tc>
          <w:tcPr>
            <w:tcW w:w="1502" w:type="pct"/>
            <w:shd w:val="clear" w:color="auto" w:fill="A6A6A6" w:themeFill="background1" w:themeFillShade="A6"/>
          </w:tcPr>
          <w:p w:rsidR="00C764C5" w:rsidRPr="00C764C5" w:rsidRDefault="00C764C5" w:rsidP="00C764C5">
            <w:pPr>
              <w:spacing w:after="200" w:line="276" w:lineRule="auto"/>
              <w:contextualSpacing/>
              <w:jc w:val="both"/>
              <w:rPr>
                <w:rFonts w:ascii="Calibri" w:hAnsi="Calibri" w:cs="Arial"/>
                <w:b/>
                <w:color w:val="FFFFFF" w:themeColor="background1"/>
                <w:sz w:val="22"/>
                <w:szCs w:val="22"/>
              </w:rPr>
            </w:pPr>
            <w:r w:rsidRPr="00C764C5">
              <w:rPr>
                <w:rFonts w:ascii="Calibri" w:hAnsi="Calibri" w:cs="Arial"/>
                <w:b/>
                <w:color w:val="FFFFFF" w:themeColor="background1"/>
                <w:sz w:val="22"/>
                <w:szCs w:val="22"/>
              </w:rPr>
              <w:t>Explain how it will be delivered</w:t>
            </w:r>
          </w:p>
        </w:tc>
        <w:tc>
          <w:tcPr>
            <w:tcW w:w="1082" w:type="pct"/>
            <w:shd w:val="clear" w:color="auto" w:fill="A6A6A6" w:themeFill="background1" w:themeFillShade="A6"/>
          </w:tcPr>
          <w:p w:rsidR="00C764C5" w:rsidRPr="00C764C5" w:rsidRDefault="00C764C5" w:rsidP="00C764C5">
            <w:pPr>
              <w:spacing w:after="200" w:line="276" w:lineRule="auto"/>
              <w:contextualSpacing/>
              <w:jc w:val="both"/>
              <w:rPr>
                <w:rFonts w:ascii="Calibri" w:hAnsi="Calibri" w:cs="Arial"/>
                <w:b/>
                <w:color w:val="FFFFFF" w:themeColor="background1"/>
                <w:sz w:val="22"/>
                <w:szCs w:val="22"/>
              </w:rPr>
            </w:pPr>
            <w:r w:rsidRPr="00C764C5">
              <w:rPr>
                <w:rFonts w:ascii="Calibri" w:hAnsi="Calibri" w:cs="Arial"/>
                <w:b/>
                <w:color w:val="FFFFFF" w:themeColor="background1"/>
                <w:sz w:val="22"/>
                <w:szCs w:val="22"/>
              </w:rPr>
              <w:t>De</w:t>
            </w:r>
            <w:r w:rsidR="0005480F">
              <w:rPr>
                <w:rFonts w:ascii="Calibri" w:hAnsi="Calibri" w:cs="Arial"/>
                <w:b/>
                <w:color w:val="FFFFFF" w:themeColor="background1"/>
                <w:sz w:val="22"/>
                <w:szCs w:val="22"/>
              </w:rPr>
              <w:t>scribe your desired outcomes fro</w:t>
            </w:r>
            <w:r w:rsidRPr="00C764C5">
              <w:rPr>
                <w:rFonts w:ascii="Calibri" w:hAnsi="Calibri" w:cs="Arial"/>
                <w:b/>
                <w:color w:val="FFFFFF" w:themeColor="background1"/>
                <w:sz w:val="22"/>
                <w:szCs w:val="22"/>
              </w:rPr>
              <w:t>m the deliverable and how you will measure these</w:t>
            </w:r>
          </w:p>
        </w:tc>
        <w:tc>
          <w:tcPr>
            <w:tcW w:w="519" w:type="pct"/>
            <w:shd w:val="clear" w:color="auto" w:fill="A6A6A6" w:themeFill="background1" w:themeFillShade="A6"/>
          </w:tcPr>
          <w:p w:rsidR="00C764C5" w:rsidRPr="00C764C5" w:rsidRDefault="00C764C5" w:rsidP="00C764C5">
            <w:pPr>
              <w:spacing w:after="200" w:line="276" w:lineRule="auto"/>
              <w:contextualSpacing/>
              <w:jc w:val="both"/>
              <w:rPr>
                <w:rFonts w:ascii="Calibri" w:hAnsi="Calibri" w:cs="Arial"/>
                <w:b/>
                <w:color w:val="FFFFFF" w:themeColor="background1"/>
                <w:sz w:val="22"/>
                <w:szCs w:val="22"/>
              </w:rPr>
            </w:pPr>
            <w:r w:rsidRPr="00C764C5">
              <w:rPr>
                <w:rFonts w:ascii="Calibri" w:hAnsi="Calibri" w:cs="Arial"/>
                <w:b/>
                <w:color w:val="FFFFFF" w:themeColor="background1"/>
                <w:sz w:val="22"/>
                <w:szCs w:val="22"/>
              </w:rPr>
              <w:t>Provide an indicative timescale for delivery</w:t>
            </w:r>
          </w:p>
        </w:tc>
        <w:tc>
          <w:tcPr>
            <w:tcW w:w="466" w:type="pct"/>
            <w:shd w:val="clear" w:color="auto" w:fill="A6A6A6" w:themeFill="background1" w:themeFillShade="A6"/>
          </w:tcPr>
          <w:p w:rsidR="00C764C5" w:rsidRPr="00C764C5" w:rsidRDefault="00C764C5" w:rsidP="00C764C5">
            <w:pPr>
              <w:spacing w:after="200" w:line="276" w:lineRule="auto"/>
              <w:contextualSpacing/>
              <w:jc w:val="both"/>
              <w:rPr>
                <w:rFonts w:ascii="Calibri" w:hAnsi="Calibri" w:cs="Arial"/>
                <w:b/>
                <w:color w:val="FFFFFF" w:themeColor="background1"/>
                <w:sz w:val="22"/>
                <w:szCs w:val="22"/>
              </w:rPr>
            </w:pPr>
            <w:r w:rsidRPr="00C764C5">
              <w:rPr>
                <w:rFonts w:ascii="Calibri" w:hAnsi="Calibri" w:cs="Arial"/>
                <w:b/>
                <w:color w:val="FFFFFF" w:themeColor="background1"/>
                <w:sz w:val="22"/>
                <w:szCs w:val="22"/>
              </w:rPr>
              <w:t>Provide an indicative costing</w:t>
            </w:r>
          </w:p>
        </w:tc>
      </w:tr>
      <w:tr w:rsidR="00C764C5" w:rsidRPr="00C764C5" w:rsidTr="00AF3467">
        <w:tc>
          <w:tcPr>
            <w:tcW w:w="5000" w:type="pct"/>
            <w:gridSpan w:val="6"/>
            <w:shd w:val="clear" w:color="auto" w:fill="A6A6A6" w:themeFill="background1" w:themeFillShade="A6"/>
          </w:tcPr>
          <w:p w:rsidR="00C764C5" w:rsidRPr="00AE18BD" w:rsidRDefault="00AE18BD" w:rsidP="00C764C5">
            <w:pPr>
              <w:spacing w:after="200" w:line="276" w:lineRule="auto"/>
              <w:contextualSpacing/>
              <w:rPr>
                <w:rFonts w:ascii="Calibri" w:hAnsi="Calibri" w:cs="Arial"/>
                <w:b/>
                <w:i/>
                <w:sz w:val="22"/>
                <w:szCs w:val="22"/>
              </w:rPr>
            </w:pPr>
            <w:r w:rsidRPr="00AE18BD">
              <w:rPr>
                <w:rFonts w:ascii="Calibri" w:hAnsi="Calibri" w:cs="Arial"/>
                <w:b/>
                <w:i/>
                <w:color w:val="FFFFFF" w:themeColor="background1"/>
                <w:sz w:val="22"/>
                <w:szCs w:val="22"/>
              </w:rPr>
              <w:lastRenderedPageBreak/>
              <w:t>Reducing suicide and self-harm across the wider community</w:t>
            </w:r>
          </w:p>
        </w:tc>
      </w:tr>
      <w:tr w:rsidR="00AF3467" w:rsidRPr="00C764C5" w:rsidTr="00AF3467">
        <w:tc>
          <w:tcPr>
            <w:tcW w:w="906" w:type="pct"/>
          </w:tcPr>
          <w:p w:rsidR="00AF3467" w:rsidRPr="00AF3467" w:rsidRDefault="00AF3467" w:rsidP="00AF3467">
            <w:pPr>
              <w:tabs>
                <w:tab w:val="right" w:pos="14580"/>
              </w:tabs>
              <w:spacing w:after="120"/>
              <w:contextualSpacing/>
              <w:rPr>
                <w:rFonts w:ascii="Calibri" w:hAnsi="Calibri" w:cs="Calibri"/>
                <w:i/>
                <w:sz w:val="22"/>
                <w:szCs w:val="22"/>
                <w:lang w:eastAsia="en-GB"/>
              </w:rPr>
            </w:pPr>
            <w:r w:rsidRPr="00AF3467">
              <w:rPr>
                <w:rFonts w:ascii="Calibri" w:hAnsi="Calibri" w:cs="Calibri"/>
                <w:sz w:val="22"/>
                <w:szCs w:val="22"/>
                <w:lang w:eastAsia="en-GB"/>
              </w:rPr>
              <w:t xml:space="preserve">Increase community awareness of and reduce stigma associated with suicide </w:t>
            </w:r>
          </w:p>
        </w:tc>
        <w:tc>
          <w:tcPr>
            <w:tcW w:w="525" w:type="pct"/>
          </w:tcPr>
          <w:p w:rsidR="00AF3467" w:rsidRPr="00AF3467" w:rsidRDefault="00AF3467" w:rsidP="00AF3467">
            <w:pPr>
              <w:rPr>
                <w:rFonts w:ascii="Calibri" w:hAnsi="Calibri" w:cs="Calibri"/>
                <w:sz w:val="22"/>
                <w:szCs w:val="22"/>
                <w:lang w:eastAsia="en-GB"/>
              </w:rPr>
            </w:pPr>
            <w:r w:rsidRPr="00AF3467">
              <w:rPr>
                <w:rFonts w:ascii="Calibri" w:hAnsi="Calibri" w:cs="Calibri"/>
                <w:sz w:val="22"/>
                <w:szCs w:val="22"/>
                <w:lang w:eastAsia="en-GB"/>
              </w:rPr>
              <w:t>Sheffield Flourish</w:t>
            </w:r>
          </w:p>
          <w:p w:rsidR="00AF3467" w:rsidRPr="00AF3467" w:rsidRDefault="00AF3467" w:rsidP="00AF3467">
            <w:pPr>
              <w:rPr>
                <w:rFonts w:ascii="Calibri" w:hAnsi="Calibri" w:cs="Calibri"/>
                <w:sz w:val="22"/>
                <w:szCs w:val="22"/>
                <w:lang w:eastAsia="en-GB"/>
              </w:rPr>
            </w:pPr>
          </w:p>
        </w:tc>
        <w:tc>
          <w:tcPr>
            <w:tcW w:w="1502" w:type="pct"/>
          </w:tcPr>
          <w:p w:rsidR="00AF3467" w:rsidRPr="00AF3467" w:rsidRDefault="00AF3467" w:rsidP="00AF3467">
            <w:pPr>
              <w:tabs>
                <w:tab w:val="right" w:pos="14580"/>
              </w:tabs>
              <w:spacing w:after="120"/>
              <w:contextualSpacing/>
              <w:rPr>
                <w:rFonts w:ascii="Calibri" w:hAnsi="Calibri" w:cs="Calibri"/>
                <w:sz w:val="22"/>
                <w:szCs w:val="22"/>
                <w:lang w:eastAsia="en-GB"/>
              </w:rPr>
            </w:pPr>
            <w:r w:rsidRPr="00AF3467">
              <w:rPr>
                <w:rFonts w:ascii="Calibri" w:hAnsi="Calibri" w:cs="Calibri"/>
                <w:sz w:val="22"/>
                <w:szCs w:val="22"/>
                <w:lang w:eastAsia="en-GB"/>
              </w:rPr>
              <w:t>Sheffield Flourish ran a public engagement event as part of WSPD18, and feedback from attendees raised a number of priorities for action. These included;</w:t>
            </w:r>
          </w:p>
          <w:p w:rsidR="00AF3467" w:rsidRPr="00AF3467" w:rsidRDefault="00AF3467" w:rsidP="002E62CE">
            <w:pPr>
              <w:pStyle w:val="ListParagraph"/>
              <w:numPr>
                <w:ilvl w:val="0"/>
                <w:numId w:val="20"/>
              </w:numPr>
              <w:tabs>
                <w:tab w:val="right" w:pos="14580"/>
              </w:tabs>
              <w:spacing w:after="120" w:line="240" w:lineRule="auto"/>
              <w:rPr>
                <w:rFonts w:eastAsia="Times New Roman" w:cs="Calibri"/>
                <w:lang w:eastAsia="en-GB"/>
              </w:rPr>
            </w:pPr>
            <w:r w:rsidRPr="00AF3467">
              <w:rPr>
                <w:rFonts w:eastAsia="Times New Roman" w:cs="Calibri"/>
                <w:lang w:eastAsia="en-GB"/>
              </w:rPr>
              <w:t>Reducing stigma</w:t>
            </w:r>
          </w:p>
          <w:p w:rsidR="00AF3467" w:rsidRPr="00AF3467" w:rsidRDefault="00AF3467" w:rsidP="002E62CE">
            <w:pPr>
              <w:pStyle w:val="ListParagraph"/>
              <w:numPr>
                <w:ilvl w:val="0"/>
                <w:numId w:val="20"/>
              </w:numPr>
              <w:tabs>
                <w:tab w:val="right" w:pos="14580"/>
              </w:tabs>
              <w:spacing w:after="120" w:line="240" w:lineRule="auto"/>
              <w:rPr>
                <w:rFonts w:eastAsia="Times New Roman" w:cs="Calibri"/>
                <w:lang w:eastAsia="en-GB"/>
              </w:rPr>
            </w:pPr>
            <w:r w:rsidRPr="00AF3467">
              <w:rPr>
                <w:rFonts w:eastAsia="Times New Roman" w:cs="Calibri"/>
                <w:lang w:eastAsia="en-GB"/>
              </w:rPr>
              <w:t>Training</w:t>
            </w:r>
          </w:p>
          <w:p w:rsidR="00AF3467" w:rsidRPr="00AF3467" w:rsidRDefault="00AF3467" w:rsidP="002E62CE">
            <w:pPr>
              <w:pStyle w:val="ListParagraph"/>
              <w:numPr>
                <w:ilvl w:val="0"/>
                <w:numId w:val="20"/>
              </w:numPr>
              <w:tabs>
                <w:tab w:val="right" w:pos="14580"/>
              </w:tabs>
              <w:spacing w:after="120" w:line="240" w:lineRule="auto"/>
              <w:rPr>
                <w:rFonts w:eastAsia="Times New Roman" w:cs="Calibri"/>
                <w:lang w:eastAsia="en-GB"/>
              </w:rPr>
            </w:pPr>
            <w:r w:rsidRPr="00AF3467">
              <w:rPr>
                <w:rFonts w:eastAsia="Times New Roman" w:cs="Calibri"/>
                <w:lang w:eastAsia="en-GB"/>
              </w:rPr>
              <w:t>Digital signpost</w:t>
            </w:r>
          </w:p>
          <w:p w:rsidR="00AF3467" w:rsidRPr="00AF3467" w:rsidRDefault="00AF3467" w:rsidP="002E62CE">
            <w:pPr>
              <w:pStyle w:val="ListParagraph"/>
              <w:numPr>
                <w:ilvl w:val="0"/>
                <w:numId w:val="20"/>
              </w:numPr>
              <w:tabs>
                <w:tab w:val="right" w:pos="14580"/>
              </w:tabs>
              <w:spacing w:after="120" w:line="240" w:lineRule="auto"/>
              <w:rPr>
                <w:rFonts w:eastAsia="Times New Roman" w:cs="Calibri"/>
                <w:lang w:eastAsia="en-GB"/>
              </w:rPr>
            </w:pPr>
            <w:r w:rsidRPr="00AF3467">
              <w:rPr>
                <w:rFonts w:eastAsia="Times New Roman" w:cs="Calibri"/>
                <w:lang w:eastAsia="en-GB"/>
              </w:rPr>
              <w:t>Info sharing</w:t>
            </w:r>
          </w:p>
          <w:p w:rsidR="00AF3467" w:rsidRPr="00AF3467" w:rsidRDefault="00AF3467" w:rsidP="002E62CE">
            <w:pPr>
              <w:pStyle w:val="ListParagraph"/>
              <w:numPr>
                <w:ilvl w:val="0"/>
                <w:numId w:val="20"/>
              </w:numPr>
              <w:tabs>
                <w:tab w:val="right" w:pos="14580"/>
              </w:tabs>
              <w:spacing w:after="120" w:line="240" w:lineRule="auto"/>
              <w:rPr>
                <w:rFonts w:eastAsia="Times New Roman" w:cs="Calibri"/>
                <w:lang w:eastAsia="en-GB"/>
              </w:rPr>
            </w:pPr>
            <w:r w:rsidRPr="00AF3467">
              <w:rPr>
                <w:rFonts w:eastAsia="Times New Roman" w:cs="Calibri"/>
                <w:lang w:eastAsia="en-GB"/>
              </w:rPr>
              <w:t>MH education in schools</w:t>
            </w:r>
          </w:p>
          <w:p w:rsidR="00AF3467" w:rsidRPr="00AF3467" w:rsidRDefault="00AF3467" w:rsidP="00AF3467">
            <w:pPr>
              <w:tabs>
                <w:tab w:val="right" w:pos="14580"/>
              </w:tabs>
              <w:spacing w:after="120"/>
              <w:contextualSpacing/>
              <w:rPr>
                <w:rFonts w:ascii="Calibri" w:hAnsi="Calibri" w:cs="Calibri"/>
                <w:sz w:val="22"/>
                <w:szCs w:val="22"/>
                <w:lang w:eastAsia="en-GB"/>
              </w:rPr>
            </w:pPr>
          </w:p>
          <w:p w:rsidR="00AF3467" w:rsidRPr="00AF3467" w:rsidRDefault="00AF3467" w:rsidP="00AF3467">
            <w:pPr>
              <w:tabs>
                <w:tab w:val="right" w:pos="14580"/>
              </w:tabs>
              <w:spacing w:after="120"/>
              <w:contextualSpacing/>
              <w:rPr>
                <w:rFonts w:ascii="Calibri" w:hAnsi="Calibri" w:cs="Calibri"/>
                <w:sz w:val="22"/>
                <w:szCs w:val="22"/>
                <w:lang w:eastAsia="en-GB"/>
              </w:rPr>
            </w:pPr>
            <w:r w:rsidRPr="00AF3467">
              <w:rPr>
                <w:rFonts w:ascii="Calibri" w:hAnsi="Calibri" w:cs="Calibri"/>
                <w:sz w:val="22"/>
                <w:szCs w:val="22"/>
                <w:lang w:eastAsia="en-GB"/>
              </w:rPr>
              <w:t>In relation to digital signposting, we will</w:t>
            </w:r>
          </w:p>
          <w:p w:rsidR="00AF3467" w:rsidRPr="00AF3467" w:rsidRDefault="00AF3467" w:rsidP="002E62CE">
            <w:pPr>
              <w:pStyle w:val="ListParagraph"/>
              <w:numPr>
                <w:ilvl w:val="0"/>
                <w:numId w:val="21"/>
              </w:numPr>
              <w:tabs>
                <w:tab w:val="right" w:pos="14580"/>
              </w:tabs>
              <w:spacing w:after="120" w:line="240" w:lineRule="auto"/>
              <w:rPr>
                <w:rFonts w:eastAsia="Times New Roman" w:cs="Calibri"/>
                <w:lang w:eastAsia="en-GB"/>
              </w:rPr>
            </w:pPr>
            <w:r w:rsidRPr="00AF3467">
              <w:rPr>
                <w:rFonts w:eastAsia="Times New Roman" w:cs="Calibri"/>
                <w:lang w:eastAsia="en-GB"/>
              </w:rPr>
              <w:t>Coproduce a web based signpost resource that will feature consistent messaging, presented in a simple and highly usable way, and be easily printable.</w:t>
            </w:r>
          </w:p>
          <w:p w:rsidR="00AF3467" w:rsidRPr="00AF3467" w:rsidRDefault="00AF3467" w:rsidP="00AF3467">
            <w:pPr>
              <w:tabs>
                <w:tab w:val="right" w:pos="14580"/>
              </w:tabs>
              <w:spacing w:after="120"/>
              <w:contextualSpacing/>
              <w:rPr>
                <w:rFonts w:ascii="Calibri" w:hAnsi="Calibri" w:cs="Calibri"/>
                <w:sz w:val="22"/>
                <w:szCs w:val="22"/>
                <w:lang w:eastAsia="en-GB"/>
              </w:rPr>
            </w:pPr>
          </w:p>
          <w:p w:rsidR="00AF3467" w:rsidRPr="00AF3467" w:rsidRDefault="00AF3467" w:rsidP="00AF3467">
            <w:pPr>
              <w:tabs>
                <w:tab w:val="right" w:pos="14580"/>
              </w:tabs>
              <w:spacing w:after="120"/>
              <w:contextualSpacing/>
              <w:rPr>
                <w:rFonts w:ascii="Calibri" w:hAnsi="Calibri" w:cs="Calibri"/>
                <w:sz w:val="22"/>
                <w:szCs w:val="22"/>
                <w:lang w:eastAsia="en-GB"/>
              </w:rPr>
            </w:pPr>
            <w:r w:rsidRPr="00AF3467">
              <w:rPr>
                <w:rFonts w:ascii="Calibri" w:hAnsi="Calibri" w:cs="Calibri"/>
                <w:sz w:val="22"/>
                <w:szCs w:val="22"/>
                <w:lang w:eastAsia="en-GB"/>
              </w:rPr>
              <w:t>In relation to reducing stigma, we will</w:t>
            </w:r>
          </w:p>
          <w:p w:rsidR="00AF3467" w:rsidRPr="00AF3467" w:rsidRDefault="00AF3467" w:rsidP="002E62CE">
            <w:pPr>
              <w:pStyle w:val="ListParagraph"/>
              <w:numPr>
                <w:ilvl w:val="0"/>
                <w:numId w:val="21"/>
              </w:numPr>
              <w:tabs>
                <w:tab w:val="right" w:pos="14580"/>
              </w:tabs>
              <w:spacing w:after="120" w:line="240" w:lineRule="auto"/>
              <w:rPr>
                <w:rFonts w:eastAsia="Times New Roman" w:cs="Calibri"/>
                <w:lang w:eastAsia="en-GB"/>
              </w:rPr>
            </w:pPr>
            <w:r w:rsidRPr="00AF3467">
              <w:rPr>
                <w:rFonts w:eastAsia="Times New Roman" w:cs="Calibri"/>
                <w:lang w:eastAsia="en-GB"/>
              </w:rPr>
              <w:t>Work with all partners, especially experts by experience to plan future engagement events in the community that increase awareness of suicide with a particular focus on an event to coincide with WSPD19</w:t>
            </w:r>
          </w:p>
          <w:p w:rsidR="00AF3467" w:rsidRPr="00AF3467" w:rsidRDefault="00AF3467" w:rsidP="00AF3467">
            <w:pPr>
              <w:tabs>
                <w:tab w:val="right" w:pos="14580"/>
              </w:tabs>
              <w:spacing w:after="120"/>
              <w:contextualSpacing/>
              <w:rPr>
                <w:rFonts w:ascii="Calibri" w:hAnsi="Calibri" w:cs="Calibri"/>
                <w:sz w:val="22"/>
                <w:szCs w:val="22"/>
                <w:lang w:eastAsia="en-GB"/>
              </w:rPr>
            </w:pPr>
            <w:r w:rsidRPr="00AF3467">
              <w:rPr>
                <w:rFonts w:ascii="Calibri" w:hAnsi="Calibri" w:cs="Calibri"/>
                <w:sz w:val="22"/>
                <w:szCs w:val="22"/>
                <w:lang w:eastAsia="en-GB"/>
              </w:rPr>
              <w:t>In relation to training we will</w:t>
            </w:r>
          </w:p>
          <w:p w:rsidR="00AF3467" w:rsidRPr="00AF3467" w:rsidRDefault="00AF3467" w:rsidP="002E62CE">
            <w:pPr>
              <w:numPr>
                <w:ilvl w:val="0"/>
                <w:numId w:val="21"/>
              </w:numPr>
              <w:tabs>
                <w:tab w:val="right" w:pos="14580"/>
              </w:tabs>
              <w:spacing w:after="120"/>
              <w:contextualSpacing/>
              <w:rPr>
                <w:rFonts w:ascii="Calibri" w:hAnsi="Calibri" w:cs="Calibri"/>
                <w:sz w:val="22"/>
                <w:szCs w:val="22"/>
                <w:lang w:eastAsia="en-GB"/>
              </w:rPr>
            </w:pPr>
            <w:r w:rsidRPr="00AF3467">
              <w:rPr>
                <w:rFonts w:ascii="Calibri" w:hAnsi="Calibri" w:cs="Calibri"/>
                <w:sz w:val="22"/>
                <w:szCs w:val="22"/>
                <w:lang w:eastAsia="en-GB"/>
              </w:rPr>
              <w:t>Develop a local campaign to increase take up in Sheffield of ZSA training</w:t>
            </w:r>
          </w:p>
        </w:tc>
        <w:tc>
          <w:tcPr>
            <w:tcW w:w="1082" w:type="pct"/>
          </w:tcPr>
          <w:p w:rsidR="00AF3467" w:rsidRPr="00AF3467" w:rsidRDefault="00AF3467" w:rsidP="00AF3467">
            <w:pPr>
              <w:pStyle w:val="Heading2"/>
              <w:numPr>
                <w:ilvl w:val="0"/>
                <w:numId w:val="0"/>
              </w:numPr>
              <w:rPr>
                <w:rFonts w:ascii="Calibri" w:hAnsi="Calibri" w:cs="Calibri"/>
                <w:b w:val="0"/>
                <w:sz w:val="22"/>
                <w:szCs w:val="22"/>
                <w:lang w:eastAsia="en-GB"/>
              </w:rPr>
            </w:pPr>
            <w:r w:rsidRPr="00AF3467">
              <w:rPr>
                <w:rFonts w:ascii="Calibri" w:hAnsi="Calibri" w:cs="Calibri"/>
                <w:b w:val="0"/>
                <w:sz w:val="22"/>
                <w:szCs w:val="22"/>
                <w:lang w:eastAsia="en-GB"/>
              </w:rPr>
              <w:t>Stakeholder group brought together to plan web resource</w:t>
            </w:r>
          </w:p>
          <w:p w:rsidR="00AF3467" w:rsidRPr="00AF3467" w:rsidRDefault="00AF3467" w:rsidP="00AF3467">
            <w:pPr>
              <w:rPr>
                <w:rFonts w:ascii="Calibri" w:hAnsi="Calibri" w:cs="Calibri"/>
                <w:sz w:val="22"/>
                <w:szCs w:val="22"/>
                <w:lang w:eastAsia="en-GB"/>
              </w:rPr>
            </w:pPr>
          </w:p>
          <w:p w:rsidR="00AF3467" w:rsidRPr="00AF3467" w:rsidRDefault="00AF3467" w:rsidP="00AF3467">
            <w:pPr>
              <w:rPr>
                <w:rFonts w:ascii="Calibri" w:hAnsi="Calibri" w:cs="Calibri"/>
                <w:sz w:val="22"/>
                <w:szCs w:val="22"/>
                <w:lang w:eastAsia="en-GB"/>
              </w:rPr>
            </w:pPr>
            <w:r w:rsidRPr="00AF3467">
              <w:rPr>
                <w:rFonts w:ascii="Calibri" w:hAnsi="Calibri" w:cs="Calibri"/>
                <w:sz w:val="22"/>
                <w:szCs w:val="22"/>
                <w:lang w:eastAsia="en-GB"/>
              </w:rPr>
              <w:t>Plan for engagement events developed, including WSPD19</w:t>
            </w:r>
          </w:p>
          <w:p w:rsidR="00AF3467" w:rsidRPr="00AF3467" w:rsidRDefault="00AF3467" w:rsidP="00AF3467">
            <w:pPr>
              <w:rPr>
                <w:rFonts w:ascii="Calibri" w:hAnsi="Calibri" w:cs="Calibri"/>
                <w:sz w:val="22"/>
                <w:szCs w:val="22"/>
                <w:lang w:eastAsia="en-GB"/>
              </w:rPr>
            </w:pPr>
          </w:p>
          <w:p w:rsidR="00AF3467" w:rsidRPr="00AF3467" w:rsidRDefault="00AF3467" w:rsidP="00AF3467">
            <w:pPr>
              <w:rPr>
                <w:rFonts w:ascii="Calibri" w:hAnsi="Calibri" w:cs="Calibri"/>
                <w:sz w:val="22"/>
                <w:szCs w:val="22"/>
                <w:lang w:eastAsia="en-GB"/>
              </w:rPr>
            </w:pPr>
          </w:p>
          <w:p w:rsidR="00AF3467" w:rsidRPr="00AF3467" w:rsidRDefault="00AF3467" w:rsidP="00AF3467">
            <w:pPr>
              <w:rPr>
                <w:rFonts w:ascii="Calibri" w:hAnsi="Calibri" w:cs="Calibri"/>
                <w:sz w:val="22"/>
                <w:szCs w:val="22"/>
                <w:lang w:eastAsia="en-GB"/>
              </w:rPr>
            </w:pPr>
          </w:p>
          <w:p w:rsidR="00AF3467" w:rsidRPr="00AF3467" w:rsidRDefault="00AF3467" w:rsidP="00AF3467">
            <w:pPr>
              <w:rPr>
                <w:rFonts w:ascii="Calibri" w:hAnsi="Calibri" w:cs="Calibri"/>
                <w:sz w:val="22"/>
                <w:szCs w:val="22"/>
                <w:lang w:eastAsia="en-GB"/>
              </w:rPr>
            </w:pPr>
            <w:r w:rsidRPr="00AF3467">
              <w:rPr>
                <w:rFonts w:ascii="Calibri" w:hAnsi="Calibri" w:cs="Calibri"/>
                <w:sz w:val="22"/>
                <w:szCs w:val="22"/>
                <w:lang w:eastAsia="en-GB"/>
              </w:rPr>
              <w:t>Campaign for ZSA take up developed</w:t>
            </w:r>
          </w:p>
          <w:p w:rsidR="00AF3467" w:rsidRPr="00AF3467" w:rsidRDefault="00AF3467" w:rsidP="00AF3467">
            <w:pPr>
              <w:rPr>
                <w:rFonts w:ascii="Calibri" w:hAnsi="Calibri" w:cs="Calibri"/>
                <w:sz w:val="22"/>
                <w:szCs w:val="22"/>
                <w:lang w:eastAsia="en-GB"/>
              </w:rPr>
            </w:pPr>
          </w:p>
          <w:p w:rsidR="00AF3467" w:rsidRPr="00AF3467" w:rsidRDefault="00AF3467" w:rsidP="00AF3467">
            <w:pPr>
              <w:rPr>
                <w:rFonts w:ascii="Calibri" w:hAnsi="Calibri" w:cs="Calibri"/>
                <w:sz w:val="22"/>
                <w:szCs w:val="22"/>
                <w:lang w:eastAsia="en-GB"/>
              </w:rPr>
            </w:pPr>
          </w:p>
          <w:p w:rsidR="00AF3467" w:rsidRPr="00AF3467" w:rsidRDefault="00AF3467" w:rsidP="00AF3467">
            <w:pPr>
              <w:rPr>
                <w:rFonts w:ascii="Calibri" w:hAnsi="Calibri" w:cs="Calibri"/>
                <w:sz w:val="22"/>
                <w:szCs w:val="22"/>
                <w:lang w:eastAsia="en-GB"/>
              </w:rPr>
            </w:pPr>
          </w:p>
          <w:p w:rsidR="00AF3467" w:rsidRPr="00AF3467" w:rsidRDefault="00AF3467" w:rsidP="00AF3467">
            <w:pPr>
              <w:rPr>
                <w:rFonts w:ascii="Calibri" w:hAnsi="Calibri" w:cs="Calibri"/>
                <w:sz w:val="22"/>
                <w:szCs w:val="22"/>
                <w:lang w:eastAsia="en-GB"/>
              </w:rPr>
            </w:pPr>
            <w:r w:rsidRPr="00AF3467">
              <w:rPr>
                <w:rFonts w:ascii="Calibri" w:hAnsi="Calibri" w:cs="Calibri"/>
                <w:sz w:val="22"/>
                <w:szCs w:val="22"/>
                <w:lang w:eastAsia="en-GB"/>
              </w:rPr>
              <w:t>Measured through; numbers attending events, feedback form resources, event feedback forms, social media reach</w:t>
            </w:r>
          </w:p>
          <w:p w:rsidR="00AF3467" w:rsidRPr="00AF3467" w:rsidRDefault="00AF3467" w:rsidP="00AF3467">
            <w:pPr>
              <w:rPr>
                <w:rFonts w:ascii="Calibri" w:hAnsi="Calibri" w:cs="Calibri"/>
                <w:sz w:val="22"/>
                <w:szCs w:val="22"/>
                <w:lang w:eastAsia="en-GB"/>
              </w:rPr>
            </w:pPr>
          </w:p>
        </w:tc>
        <w:tc>
          <w:tcPr>
            <w:tcW w:w="519" w:type="pct"/>
          </w:tcPr>
          <w:p w:rsidR="00AF3467" w:rsidRPr="00AF3467" w:rsidRDefault="00AF3467" w:rsidP="00AF3467">
            <w:pPr>
              <w:pStyle w:val="Heading2"/>
              <w:numPr>
                <w:ilvl w:val="0"/>
                <w:numId w:val="0"/>
              </w:numPr>
              <w:ind w:left="576" w:hanging="576"/>
              <w:rPr>
                <w:rFonts w:ascii="Calibri" w:hAnsi="Calibri" w:cs="Calibri"/>
                <w:b w:val="0"/>
                <w:sz w:val="22"/>
                <w:szCs w:val="22"/>
                <w:lang w:eastAsia="en-GB"/>
              </w:rPr>
            </w:pPr>
            <w:r w:rsidRPr="00AF3467">
              <w:rPr>
                <w:rFonts w:ascii="Calibri" w:hAnsi="Calibri" w:cs="Calibri"/>
                <w:b w:val="0"/>
                <w:sz w:val="22"/>
                <w:szCs w:val="22"/>
                <w:lang w:eastAsia="en-GB"/>
              </w:rPr>
              <w:t>February 2019</w:t>
            </w:r>
          </w:p>
          <w:p w:rsidR="00AF3467" w:rsidRPr="00AF3467" w:rsidRDefault="00AF3467" w:rsidP="00AF3467">
            <w:pPr>
              <w:rPr>
                <w:rFonts w:ascii="Calibri" w:hAnsi="Calibri" w:cs="Calibri"/>
                <w:sz w:val="22"/>
                <w:szCs w:val="22"/>
                <w:lang w:eastAsia="en-GB"/>
              </w:rPr>
            </w:pPr>
          </w:p>
          <w:p w:rsidR="00AF3467" w:rsidRDefault="00AF3467" w:rsidP="00AF3467">
            <w:pPr>
              <w:rPr>
                <w:rFonts w:ascii="Calibri" w:hAnsi="Calibri" w:cs="Calibri"/>
                <w:sz w:val="22"/>
                <w:szCs w:val="22"/>
                <w:lang w:eastAsia="en-GB"/>
              </w:rPr>
            </w:pPr>
          </w:p>
          <w:p w:rsidR="00AF3467" w:rsidRPr="00AF3467" w:rsidRDefault="00AF3467" w:rsidP="00AF3467">
            <w:pPr>
              <w:rPr>
                <w:rFonts w:ascii="Calibri" w:hAnsi="Calibri" w:cs="Calibri"/>
                <w:sz w:val="22"/>
                <w:szCs w:val="22"/>
                <w:lang w:eastAsia="en-GB"/>
              </w:rPr>
            </w:pPr>
            <w:r w:rsidRPr="00AF3467">
              <w:rPr>
                <w:rFonts w:ascii="Calibri" w:hAnsi="Calibri" w:cs="Calibri"/>
                <w:sz w:val="22"/>
                <w:szCs w:val="22"/>
                <w:lang w:eastAsia="en-GB"/>
              </w:rPr>
              <w:t>March 2019</w:t>
            </w:r>
          </w:p>
          <w:p w:rsidR="00AF3467" w:rsidRPr="00AF3467" w:rsidRDefault="00AF3467" w:rsidP="00AF3467">
            <w:pPr>
              <w:rPr>
                <w:rFonts w:ascii="Calibri" w:hAnsi="Calibri" w:cs="Calibri"/>
                <w:sz w:val="22"/>
                <w:szCs w:val="22"/>
                <w:lang w:eastAsia="en-GB"/>
              </w:rPr>
            </w:pPr>
          </w:p>
          <w:p w:rsidR="00AF3467" w:rsidRPr="00AF3467" w:rsidRDefault="00AF3467" w:rsidP="00AF3467">
            <w:pPr>
              <w:rPr>
                <w:rFonts w:ascii="Calibri" w:hAnsi="Calibri" w:cs="Calibri"/>
                <w:sz w:val="22"/>
                <w:szCs w:val="22"/>
                <w:lang w:eastAsia="en-GB"/>
              </w:rPr>
            </w:pPr>
            <w:r w:rsidRPr="00AF3467">
              <w:rPr>
                <w:rFonts w:ascii="Calibri" w:hAnsi="Calibri" w:cs="Calibri"/>
                <w:sz w:val="22"/>
                <w:szCs w:val="22"/>
                <w:lang w:eastAsia="en-GB"/>
              </w:rPr>
              <w:t>WSPD19 event  Sept 2019</w:t>
            </w:r>
          </w:p>
          <w:p w:rsidR="00AF3467" w:rsidRPr="00AF3467" w:rsidRDefault="00AF3467" w:rsidP="00AF3467">
            <w:pPr>
              <w:rPr>
                <w:rFonts w:ascii="Calibri" w:hAnsi="Calibri" w:cs="Calibri"/>
                <w:sz w:val="22"/>
                <w:szCs w:val="22"/>
                <w:lang w:eastAsia="en-GB"/>
              </w:rPr>
            </w:pPr>
          </w:p>
          <w:p w:rsidR="00AF3467" w:rsidRPr="00AF3467" w:rsidRDefault="00AF3467" w:rsidP="00AF3467">
            <w:pPr>
              <w:rPr>
                <w:rFonts w:ascii="Calibri" w:hAnsi="Calibri" w:cs="Calibri"/>
                <w:sz w:val="22"/>
                <w:szCs w:val="22"/>
                <w:lang w:eastAsia="en-GB"/>
              </w:rPr>
            </w:pPr>
            <w:r w:rsidRPr="00AF3467">
              <w:rPr>
                <w:rFonts w:ascii="Calibri" w:hAnsi="Calibri" w:cs="Calibri"/>
                <w:sz w:val="22"/>
                <w:szCs w:val="22"/>
                <w:lang w:eastAsia="en-GB"/>
              </w:rPr>
              <w:t>March 2019</w:t>
            </w:r>
          </w:p>
        </w:tc>
        <w:tc>
          <w:tcPr>
            <w:tcW w:w="466" w:type="pct"/>
          </w:tcPr>
          <w:p w:rsidR="00AF3467" w:rsidRPr="00AF3467" w:rsidRDefault="00AF3467" w:rsidP="00AF3467">
            <w:pPr>
              <w:pStyle w:val="Heading2"/>
              <w:numPr>
                <w:ilvl w:val="0"/>
                <w:numId w:val="0"/>
              </w:numPr>
              <w:ind w:left="576" w:hanging="576"/>
              <w:jc w:val="both"/>
              <w:rPr>
                <w:rFonts w:ascii="Calibri" w:hAnsi="Calibri" w:cs="Calibri"/>
                <w:b w:val="0"/>
                <w:sz w:val="22"/>
                <w:szCs w:val="22"/>
                <w:lang w:eastAsia="en-GB"/>
              </w:rPr>
            </w:pPr>
            <w:r w:rsidRPr="00AF3467">
              <w:rPr>
                <w:rFonts w:ascii="Calibri" w:hAnsi="Calibri" w:cs="Calibri"/>
                <w:b w:val="0"/>
                <w:sz w:val="22"/>
                <w:szCs w:val="22"/>
                <w:lang w:eastAsia="en-GB"/>
              </w:rPr>
              <w:t>£7000</w:t>
            </w:r>
          </w:p>
        </w:tc>
      </w:tr>
      <w:tr w:rsidR="00CD30A7" w:rsidRPr="00C764C5" w:rsidTr="00AF3467">
        <w:tc>
          <w:tcPr>
            <w:tcW w:w="906" w:type="pct"/>
          </w:tcPr>
          <w:p w:rsidR="00CD30A7" w:rsidRDefault="00CD30A7" w:rsidP="00CD30A7">
            <w:pPr>
              <w:tabs>
                <w:tab w:val="right" w:pos="14580"/>
              </w:tabs>
              <w:spacing w:after="120"/>
              <w:contextualSpacing/>
              <w:rPr>
                <w:rFonts w:ascii="Calibri" w:hAnsi="Calibri" w:cs="Calibri"/>
                <w:sz w:val="22"/>
                <w:szCs w:val="22"/>
                <w:lang w:eastAsia="en-GB"/>
              </w:rPr>
            </w:pPr>
            <w:r w:rsidRPr="00CD30A7">
              <w:rPr>
                <w:rFonts w:ascii="Calibri" w:hAnsi="Calibri" w:cs="Calibri"/>
                <w:sz w:val="22"/>
                <w:szCs w:val="22"/>
                <w:lang w:eastAsia="en-GB"/>
              </w:rPr>
              <w:t xml:space="preserve">Increase community awareness of </w:t>
            </w:r>
            <w:r>
              <w:rPr>
                <w:rFonts w:ascii="Calibri" w:hAnsi="Calibri" w:cs="Calibri"/>
                <w:sz w:val="22"/>
                <w:szCs w:val="22"/>
                <w:lang w:eastAsia="en-GB"/>
              </w:rPr>
              <w:t>suicide and the organisations available to support</w:t>
            </w:r>
          </w:p>
          <w:p w:rsidR="00CD30A7" w:rsidRPr="00AF3467" w:rsidRDefault="00CD30A7" w:rsidP="00CD30A7">
            <w:pPr>
              <w:tabs>
                <w:tab w:val="right" w:pos="14580"/>
              </w:tabs>
              <w:spacing w:after="120"/>
              <w:contextualSpacing/>
              <w:rPr>
                <w:rFonts w:ascii="Calibri" w:hAnsi="Calibri" w:cs="Calibri"/>
                <w:sz w:val="22"/>
                <w:szCs w:val="22"/>
                <w:lang w:eastAsia="en-GB"/>
              </w:rPr>
            </w:pPr>
          </w:p>
        </w:tc>
        <w:tc>
          <w:tcPr>
            <w:tcW w:w="525" w:type="pct"/>
          </w:tcPr>
          <w:p w:rsidR="00CD30A7" w:rsidRPr="00AF3467" w:rsidRDefault="00CD30A7" w:rsidP="00AF3467">
            <w:pPr>
              <w:rPr>
                <w:rFonts w:ascii="Calibri" w:hAnsi="Calibri" w:cs="Calibri"/>
                <w:sz w:val="22"/>
                <w:szCs w:val="22"/>
                <w:lang w:eastAsia="en-GB"/>
              </w:rPr>
            </w:pPr>
            <w:r>
              <w:rPr>
                <w:rFonts w:ascii="Calibri" w:hAnsi="Calibri" w:cs="Calibri"/>
                <w:sz w:val="22"/>
                <w:szCs w:val="22"/>
                <w:lang w:eastAsia="en-GB"/>
              </w:rPr>
              <w:lastRenderedPageBreak/>
              <w:t>Sheffield Samaritans</w:t>
            </w:r>
          </w:p>
        </w:tc>
        <w:tc>
          <w:tcPr>
            <w:tcW w:w="1502" w:type="pct"/>
          </w:tcPr>
          <w:p w:rsidR="00CD30A7" w:rsidRPr="00CD30A7" w:rsidRDefault="00CD30A7" w:rsidP="00CD30A7">
            <w:pPr>
              <w:tabs>
                <w:tab w:val="right" w:pos="14580"/>
              </w:tabs>
              <w:spacing w:after="120"/>
              <w:contextualSpacing/>
              <w:rPr>
                <w:rFonts w:ascii="Calibri" w:hAnsi="Calibri" w:cs="Calibri"/>
                <w:sz w:val="22"/>
                <w:szCs w:val="22"/>
                <w:lang w:eastAsia="en-GB"/>
              </w:rPr>
            </w:pPr>
            <w:r w:rsidRPr="00CD30A7">
              <w:rPr>
                <w:rFonts w:ascii="Calibri" w:hAnsi="Calibri" w:cs="Calibri"/>
                <w:sz w:val="22"/>
                <w:szCs w:val="22"/>
                <w:lang w:eastAsia="en-GB"/>
              </w:rPr>
              <w:t xml:space="preserve"> 6 communi</w:t>
            </w:r>
            <w:r>
              <w:rPr>
                <w:rFonts w:ascii="Calibri" w:hAnsi="Calibri" w:cs="Calibri"/>
                <w:sz w:val="22"/>
                <w:szCs w:val="22"/>
                <w:lang w:eastAsia="en-GB"/>
              </w:rPr>
              <w:t xml:space="preserve">ty awareness/outreach events that </w:t>
            </w:r>
            <w:r w:rsidRPr="00CD30A7">
              <w:rPr>
                <w:rFonts w:ascii="Calibri" w:hAnsi="Calibri" w:cs="Calibri"/>
                <w:sz w:val="22"/>
                <w:szCs w:val="22"/>
                <w:lang w:eastAsia="en-GB"/>
              </w:rPr>
              <w:t>support work with high risk groups</w:t>
            </w:r>
            <w:r>
              <w:rPr>
                <w:rFonts w:ascii="Calibri" w:hAnsi="Calibri" w:cs="Calibri"/>
                <w:sz w:val="22"/>
                <w:szCs w:val="22"/>
                <w:lang w:eastAsia="en-GB"/>
              </w:rPr>
              <w:t xml:space="preserve"> will be delivered</w:t>
            </w:r>
            <w:r w:rsidRPr="00CD30A7">
              <w:rPr>
                <w:rFonts w:ascii="Calibri" w:hAnsi="Calibri" w:cs="Calibri"/>
                <w:sz w:val="22"/>
                <w:szCs w:val="22"/>
                <w:lang w:eastAsia="en-GB"/>
              </w:rPr>
              <w:t>.</w:t>
            </w:r>
            <w:r>
              <w:rPr>
                <w:rFonts w:ascii="Calibri" w:hAnsi="Calibri" w:cs="Calibri"/>
                <w:sz w:val="22"/>
                <w:szCs w:val="22"/>
                <w:lang w:eastAsia="en-GB"/>
              </w:rPr>
              <w:t xml:space="preserve"> These events aim to raise awareness of suicide</w:t>
            </w:r>
            <w:r w:rsidRPr="00CD30A7">
              <w:rPr>
                <w:rFonts w:ascii="Calibri" w:hAnsi="Calibri" w:cs="Calibri"/>
                <w:sz w:val="22"/>
                <w:szCs w:val="22"/>
                <w:lang w:eastAsia="en-GB"/>
              </w:rPr>
              <w:t xml:space="preserve">, of how Samaritans </w:t>
            </w:r>
            <w:r>
              <w:rPr>
                <w:rFonts w:ascii="Calibri" w:hAnsi="Calibri" w:cs="Calibri"/>
                <w:sz w:val="22"/>
                <w:szCs w:val="22"/>
                <w:lang w:eastAsia="en-GB"/>
              </w:rPr>
              <w:t xml:space="preserve">can </w:t>
            </w:r>
            <w:r>
              <w:rPr>
                <w:rFonts w:ascii="Calibri" w:hAnsi="Calibri" w:cs="Calibri"/>
                <w:sz w:val="22"/>
                <w:szCs w:val="22"/>
                <w:lang w:eastAsia="en-GB"/>
              </w:rPr>
              <w:lastRenderedPageBreak/>
              <w:t>help, and how to contact them</w:t>
            </w:r>
          </w:p>
          <w:p w:rsidR="00CD30A7" w:rsidRPr="00CD30A7" w:rsidRDefault="00CD30A7" w:rsidP="00CD30A7">
            <w:pPr>
              <w:tabs>
                <w:tab w:val="right" w:pos="14580"/>
              </w:tabs>
              <w:spacing w:after="120"/>
              <w:contextualSpacing/>
              <w:rPr>
                <w:rFonts w:ascii="Calibri" w:hAnsi="Calibri" w:cs="Calibri"/>
                <w:sz w:val="22"/>
                <w:szCs w:val="22"/>
                <w:lang w:eastAsia="en-GB"/>
              </w:rPr>
            </w:pPr>
          </w:p>
          <w:p w:rsidR="00CD30A7" w:rsidRPr="00CD30A7" w:rsidRDefault="00CD30A7" w:rsidP="00CD30A7">
            <w:pPr>
              <w:tabs>
                <w:tab w:val="right" w:pos="14580"/>
              </w:tabs>
              <w:spacing w:after="120"/>
              <w:contextualSpacing/>
              <w:rPr>
                <w:rFonts w:ascii="Calibri" w:hAnsi="Calibri" w:cs="Calibri"/>
                <w:sz w:val="22"/>
                <w:szCs w:val="22"/>
                <w:lang w:eastAsia="en-GB"/>
              </w:rPr>
            </w:pPr>
            <w:r w:rsidRPr="00CD30A7">
              <w:rPr>
                <w:rFonts w:ascii="Calibri" w:hAnsi="Calibri" w:cs="Calibri"/>
                <w:sz w:val="22"/>
                <w:szCs w:val="22"/>
                <w:lang w:eastAsia="en-GB"/>
              </w:rPr>
              <w:t>Sheffield Samaritans will develop and pilot a 'Building Emotional Resilience' session for inclusion in transition programmes for 17/18 year olds leaving school. The target is to deliver in 2 schools in 2019.</w:t>
            </w:r>
          </w:p>
          <w:p w:rsidR="00CD30A7" w:rsidRPr="00CD30A7" w:rsidRDefault="00CD30A7" w:rsidP="00CD30A7">
            <w:pPr>
              <w:tabs>
                <w:tab w:val="right" w:pos="14580"/>
              </w:tabs>
              <w:spacing w:after="120"/>
              <w:contextualSpacing/>
              <w:rPr>
                <w:rFonts w:ascii="Calibri" w:hAnsi="Calibri" w:cs="Calibri"/>
                <w:sz w:val="22"/>
                <w:szCs w:val="22"/>
                <w:lang w:eastAsia="en-GB"/>
              </w:rPr>
            </w:pPr>
          </w:p>
          <w:p w:rsidR="00CD30A7" w:rsidRPr="00AF3467" w:rsidRDefault="00CD30A7" w:rsidP="00CD30A7">
            <w:pPr>
              <w:tabs>
                <w:tab w:val="right" w:pos="14580"/>
              </w:tabs>
              <w:spacing w:after="120"/>
              <w:contextualSpacing/>
              <w:rPr>
                <w:rFonts w:ascii="Calibri" w:hAnsi="Calibri" w:cs="Calibri"/>
                <w:sz w:val="22"/>
                <w:szCs w:val="22"/>
                <w:lang w:eastAsia="en-GB"/>
              </w:rPr>
            </w:pPr>
            <w:r w:rsidRPr="00CD30A7">
              <w:rPr>
                <w:rFonts w:ascii="Calibri" w:hAnsi="Calibri" w:cs="Calibri"/>
                <w:sz w:val="22"/>
                <w:szCs w:val="22"/>
                <w:lang w:eastAsia="en-GB"/>
              </w:rPr>
              <w:t>Sheffield Samaritans will deliver an event at Sheffield Midland Station to support the National 'Brew Monday' campaign each January.</w:t>
            </w:r>
          </w:p>
        </w:tc>
        <w:tc>
          <w:tcPr>
            <w:tcW w:w="1082" w:type="pct"/>
          </w:tcPr>
          <w:p w:rsidR="00CD30A7" w:rsidRPr="00CD30A7" w:rsidRDefault="00CD30A7" w:rsidP="00AF3467">
            <w:pPr>
              <w:pStyle w:val="Heading2"/>
              <w:numPr>
                <w:ilvl w:val="0"/>
                <w:numId w:val="0"/>
              </w:numPr>
              <w:rPr>
                <w:rFonts w:ascii="Calibri" w:hAnsi="Calibri" w:cs="Calibri"/>
                <w:b w:val="0"/>
                <w:color w:val="FF0000"/>
                <w:sz w:val="22"/>
                <w:szCs w:val="22"/>
                <w:lang w:eastAsia="en-GB"/>
              </w:rPr>
            </w:pPr>
            <w:r w:rsidRPr="00CD30A7">
              <w:rPr>
                <w:rFonts w:ascii="Calibri" w:hAnsi="Calibri" w:cs="Calibri"/>
                <w:b w:val="0"/>
                <w:sz w:val="22"/>
                <w:szCs w:val="22"/>
                <w:lang w:eastAsia="en-GB"/>
              </w:rPr>
              <w:lastRenderedPageBreak/>
              <w:t xml:space="preserve">6 community events delivered </w:t>
            </w:r>
          </w:p>
          <w:p w:rsidR="00CD30A7" w:rsidRPr="00CD30A7" w:rsidRDefault="00CD30A7" w:rsidP="00CD30A7">
            <w:pPr>
              <w:rPr>
                <w:rFonts w:ascii="Calibri" w:hAnsi="Calibri" w:cs="Calibri"/>
                <w:color w:val="FF0000"/>
                <w:sz w:val="22"/>
                <w:szCs w:val="22"/>
                <w:lang w:eastAsia="en-GB"/>
              </w:rPr>
            </w:pPr>
          </w:p>
          <w:p w:rsidR="00CD30A7" w:rsidRDefault="00CD30A7" w:rsidP="00CD30A7">
            <w:pPr>
              <w:rPr>
                <w:rFonts w:ascii="Calibri" w:hAnsi="Calibri" w:cs="Calibri"/>
                <w:color w:val="FF0000"/>
                <w:sz w:val="22"/>
                <w:szCs w:val="22"/>
                <w:lang w:eastAsia="en-GB"/>
              </w:rPr>
            </w:pPr>
          </w:p>
          <w:p w:rsidR="00F81219" w:rsidRDefault="00F81219" w:rsidP="00CD30A7">
            <w:pPr>
              <w:rPr>
                <w:rFonts w:ascii="Calibri" w:hAnsi="Calibri" w:cs="Calibri"/>
                <w:color w:val="FF0000"/>
                <w:sz w:val="22"/>
                <w:szCs w:val="22"/>
                <w:lang w:eastAsia="en-GB"/>
              </w:rPr>
            </w:pPr>
          </w:p>
          <w:p w:rsidR="00CD30A7" w:rsidRDefault="00CD30A7" w:rsidP="00CD30A7">
            <w:pPr>
              <w:rPr>
                <w:rFonts w:ascii="Calibri" w:hAnsi="Calibri" w:cs="Calibri"/>
                <w:color w:val="FF0000"/>
                <w:sz w:val="22"/>
                <w:szCs w:val="22"/>
                <w:lang w:eastAsia="en-GB"/>
              </w:rPr>
            </w:pPr>
          </w:p>
          <w:p w:rsidR="00CD30A7" w:rsidRDefault="00CD30A7" w:rsidP="00CD30A7">
            <w:pPr>
              <w:rPr>
                <w:rFonts w:ascii="Calibri" w:hAnsi="Calibri" w:cs="Calibri"/>
                <w:color w:val="FF0000"/>
                <w:sz w:val="22"/>
                <w:szCs w:val="22"/>
                <w:lang w:eastAsia="en-GB"/>
              </w:rPr>
            </w:pPr>
          </w:p>
          <w:p w:rsidR="00CD30A7" w:rsidRDefault="0005480F" w:rsidP="00CD30A7">
            <w:pPr>
              <w:rPr>
                <w:rFonts w:ascii="Calibri" w:hAnsi="Calibri" w:cs="Calibri"/>
                <w:sz w:val="22"/>
                <w:szCs w:val="22"/>
                <w:lang w:eastAsia="en-GB"/>
              </w:rPr>
            </w:pPr>
            <w:r>
              <w:rPr>
                <w:rFonts w:ascii="Calibri" w:hAnsi="Calibri" w:cs="Calibri"/>
                <w:sz w:val="22"/>
                <w:szCs w:val="22"/>
                <w:lang w:eastAsia="en-GB"/>
              </w:rPr>
              <w:t xml:space="preserve">Session developed and </w:t>
            </w:r>
            <w:r w:rsidR="00F81219">
              <w:rPr>
                <w:rFonts w:ascii="Calibri" w:hAnsi="Calibri" w:cs="Calibri"/>
                <w:sz w:val="22"/>
                <w:szCs w:val="22"/>
                <w:lang w:eastAsia="en-GB"/>
              </w:rPr>
              <w:t>delivered in two schools</w:t>
            </w:r>
          </w:p>
          <w:p w:rsidR="0005480F" w:rsidRDefault="0005480F" w:rsidP="00CD30A7">
            <w:pPr>
              <w:rPr>
                <w:rFonts w:ascii="Calibri" w:hAnsi="Calibri" w:cs="Calibri"/>
                <w:sz w:val="22"/>
                <w:szCs w:val="22"/>
                <w:lang w:eastAsia="en-GB"/>
              </w:rPr>
            </w:pPr>
          </w:p>
          <w:p w:rsidR="0005480F" w:rsidRDefault="0005480F" w:rsidP="00CD30A7">
            <w:pPr>
              <w:rPr>
                <w:rFonts w:ascii="Calibri" w:hAnsi="Calibri" w:cs="Calibri"/>
                <w:sz w:val="22"/>
                <w:szCs w:val="22"/>
                <w:lang w:eastAsia="en-GB"/>
              </w:rPr>
            </w:pPr>
          </w:p>
          <w:p w:rsidR="0005480F" w:rsidRDefault="0005480F" w:rsidP="00CD30A7">
            <w:pPr>
              <w:rPr>
                <w:rFonts w:ascii="Calibri" w:hAnsi="Calibri" w:cs="Calibri"/>
                <w:sz w:val="22"/>
                <w:szCs w:val="22"/>
                <w:lang w:eastAsia="en-GB"/>
              </w:rPr>
            </w:pPr>
          </w:p>
          <w:p w:rsidR="0005480F" w:rsidRDefault="0005480F" w:rsidP="00CD30A7">
            <w:pPr>
              <w:rPr>
                <w:rFonts w:ascii="Calibri" w:hAnsi="Calibri" w:cs="Calibri"/>
                <w:sz w:val="22"/>
                <w:szCs w:val="22"/>
                <w:lang w:eastAsia="en-GB"/>
              </w:rPr>
            </w:pPr>
          </w:p>
          <w:p w:rsidR="0005480F" w:rsidRDefault="0005480F" w:rsidP="00CD30A7">
            <w:pPr>
              <w:rPr>
                <w:rFonts w:ascii="Calibri" w:hAnsi="Calibri" w:cs="Calibri"/>
                <w:sz w:val="22"/>
                <w:szCs w:val="22"/>
                <w:lang w:eastAsia="en-GB"/>
              </w:rPr>
            </w:pPr>
            <w:r>
              <w:rPr>
                <w:rFonts w:ascii="Calibri" w:hAnsi="Calibri" w:cs="Calibri"/>
                <w:sz w:val="22"/>
                <w:szCs w:val="22"/>
                <w:lang w:eastAsia="en-GB"/>
              </w:rPr>
              <w:t>Events delivered</w:t>
            </w:r>
          </w:p>
          <w:p w:rsidR="0005480F" w:rsidRDefault="0005480F" w:rsidP="00CD30A7">
            <w:pPr>
              <w:rPr>
                <w:rFonts w:ascii="Calibri" w:hAnsi="Calibri" w:cs="Calibri"/>
                <w:sz w:val="22"/>
                <w:szCs w:val="22"/>
                <w:lang w:eastAsia="en-GB"/>
              </w:rPr>
            </w:pPr>
            <w:r>
              <w:rPr>
                <w:rFonts w:ascii="Calibri" w:hAnsi="Calibri" w:cs="Calibri"/>
                <w:sz w:val="22"/>
                <w:szCs w:val="22"/>
                <w:lang w:eastAsia="en-GB"/>
              </w:rPr>
              <w:t>Numbers of people engaged</w:t>
            </w:r>
          </w:p>
          <w:p w:rsidR="0005480F" w:rsidRDefault="0005480F" w:rsidP="00CD30A7">
            <w:pPr>
              <w:rPr>
                <w:rFonts w:ascii="Calibri" w:hAnsi="Calibri" w:cs="Calibri"/>
                <w:sz w:val="22"/>
                <w:szCs w:val="22"/>
                <w:lang w:eastAsia="en-GB"/>
              </w:rPr>
            </w:pPr>
          </w:p>
          <w:p w:rsidR="0005480F" w:rsidRDefault="0005480F" w:rsidP="00CD30A7">
            <w:pPr>
              <w:rPr>
                <w:rFonts w:ascii="Calibri" w:hAnsi="Calibri" w:cs="Calibri"/>
                <w:sz w:val="22"/>
                <w:szCs w:val="22"/>
                <w:lang w:eastAsia="en-GB"/>
              </w:rPr>
            </w:pPr>
          </w:p>
          <w:p w:rsidR="0005480F" w:rsidRDefault="0005480F" w:rsidP="00CD30A7">
            <w:pPr>
              <w:rPr>
                <w:rFonts w:ascii="Calibri" w:hAnsi="Calibri" w:cs="Calibri"/>
                <w:sz w:val="22"/>
                <w:szCs w:val="22"/>
                <w:lang w:eastAsia="en-GB"/>
              </w:rPr>
            </w:pPr>
          </w:p>
          <w:p w:rsidR="0005480F" w:rsidRPr="00CD30A7" w:rsidRDefault="0005480F" w:rsidP="00CD30A7">
            <w:pPr>
              <w:rPr>
                <w:rFonts w:ascii="Calibri" w:hAnsi="Calibri" w:cs="Calibri"/>
                <w:sz w:val="22"/>
                <w:szCs w:val="22"/>
                <w:lang w:eastAsia="en-GB"/>
              </w:rPr>
            </w:pPr>
          </w:p>
        </w:tc>
        <w:tc>
          <w:tcPr>
            <w:tcW w:w="519" w:type="pct"/>
          </w:tcPr>
          <w:p w:rsidR="00CD30A7" w:rsidRPr="0005480F" w:rsidRDefault="00F81219" w:rsidP="00AF3467">
            <w:pPr>
              <w:pStyle w:val="Heading2"/>
              <w:numPr>
                <w:ilvl w:val="0"/>
                <w:numId w:val="0"/>
              </w:numPr>
              <w:ind w:left="576" w:hanging="576"/>
              <w:rPr>
                <w:rFonts w:ascii="Calibri" w:hAnsi="Calibri" w:cs="Calibri"/>
                <w:b w:val="0"/>
                <w:sz w:val="22"/>
                <w:szCs w:val="22"/>
                <w:lang w:eastAsia="en-GB"/>
              </w:rPr>
            </w:pPr>
            <w:r>
              <w:rPr>
                <w:rFonts w:ascii="Calibri" w:hAnsi="Calibri" w:cs="Calibri"/>
                <w:b w:val="0"/>
                <w:sz w:val="22"/>
                <w:szCs w:val="22"/>
                <w:lang w:eastAsia="en-GB"/>
              </w:rPr>
              <w:lastRenderedPageBreak/>
              <w:t>March 2020</w:t>
            </w:r>
          </w:p>
          <w:p w:rsidR="0005480F" w:rsidRPr="0005480F" w:rsidRDefault="0005480F" w:rsidP="0005480F">
            <w:pPr>
              <w:rPr>
                <w:rFonts w:ascii="Calibri" w:hAnsi="Calibri" w:cs="Calibri"/>
                <w:sz w:val="22"/>
                <w:szCs w:val="22"/>
                <w:lang w:eastAsia="en-GB"/>
              </w:rPr>
            </w:pPr>
          </w:p>
          <w:p w:rsidR="0005480F" w:rsidRPr="0005480F" w:rsidRDefault="0005480F" w:rsidP="0005480F">
            <w:pPr>
              <w:rPr>
                <w:rFonts w:ascii="Calibri" w:hAnsi="Calibri" w:cs="Calibri"/>
                <w:sz w:val="22"/>
                <w:szCs w:val="22"/>
                <w:lang w:eastAsia="en-GB"/>
              </w:rPr>
            </w:pPr>
          </w:p>
          <w:p w:rsidR="0005480F" w:rsidRPr="0005480F" w:rsidRDefault="0005480F" w:rsidP="0005480F">
            <w:pPr>
              <w:rPr>
                <w:rFonts w:ascii="Calibri" w:hAnsi="Calibri" w:cs="Calibri"/>
                <w:sz w:val="22"/>
                <w:szCs w:val="22"/>
                <w:lang w:eastAsia="en-GB"/>
              </w:rPr>
            </w:pPr>
          </w:p>
          <w:p w:rsidR="0005480F" w:rsidRPr="0005480F" w:rsidRDefault="0005480F" w:rsidP="0005480F">
            <w:pPr>
              <w:rPr>
                <w:rFonts w:ascii="Calibri" w:hAnsi="Calibri" w:cs="Calibri"/>
                <w:sz w:val="22"/>
                <w:szCs w:val="22"/>
                <w:lang w:eastAsia="en-GB"/>
              </w:rPr>
            </w:pPr>
          </w:p>
          <w:p w:rsidR="0005480F" w:rsidRPr="0005480F" w:rsidRDefault="0005480F" w:rsidP="0005480F">
            <w:pPr>
              <w:rPr>
                <w:rFonts w:ascii="Calibri" w:hAnsi="Calibri" w:cs="Calibri"/>
                <w:sz w:val="22"/>
                <w:szCs w:val="22"/>
                <w:lang w:eastAsia="en-GB"/>
              </w:rPr>
            </w:pPr>
          </w:p>
          <w:p w:rsidR="0005480F" w:rsidRPr="0005480F" w:rsidRDefault="00F81219" w:rsidP="0005480F">
            <w:pPr>
              <w:rPr>
                <w:rFonts w:ascii="Calibri" w:hAnsi="Calibri" w:cs="Calibri"/>
                <w:color w:val="FF0000"/>
                <w:sz w:val="22"/>
                <w:szCs w:val="22"/>
                <w:lang w:eastAsia="en-GB"/>
              </w:rPr>
            </w:pPr>
            <w:r>
              <w:rPr>
                <w:rFonts w:ascii="Calibri" w:hAnsi="Calibri" w:cs="Calibri"/>
                <w:sz w:val="22"/>
                <w:szCs w:val="22"/>
                <w:lang w:eastAsia="en-GB"/>
              </w:rPr>
              <w:t>March 2020</w:t>
            </w:r>
          </w:p>
          <w:p w:rsidR="0005480F" w:rsidRPr="0005480F" w:rsidRDefault="0005480F" w:rsidP="0005480F">
            <w:pPr>
              <w:rPr>
                <w:rFonts w:ascii="Calibri" w:hAnsi="Calibri" w:cs="Calibri"/>
                <w:sz w:val="22"/>
                <w:szCs w:val="22"/>
                <w:lang w:eastAsia="en-GB"/>
              </w:rPr>
            </w:pPr>
          </w:p>
          <w:p w:rsidR="0005480F" w:rsidRPr="0005480F" w:rsidRDefault="0005480F" w:rsidP="0005480F">
            <w:pPr>
              <w:rPr>
                <w:rFonts w:ascii="Calibri" w:hAnsi="Calibri" w:cs="Calibri"/>
                <w:sz w:val="22"/>
                <w:szCs w:val="22"/>
                <w:lang w:eastAsia="en-GB"/>
              </w:rPr>
            </w:pPr>
          </w:p>
          <w:p w:rsidR="0005480F" w:rsidRPr="0005480F" w:rsidRDefault="0005480F" w:rsidP="0005480F">
            <w:pPr>
              <w:rPr>
                <w:rFonts w:ascii="Calibri" w:hAnsi="Calibri" w:cs="Calibri"/>
                <w:sz w:val="22"/>
                <w:szCs w:val="22"/>
                <w:lang w:eastAsia="en-GB"/>
              </w:rPr>
            </w:pPr>
          </w:p>
          <w:p w:rsidR="0005480F" w:rsidRDefault="0005480F" w:rsidP="0005480F">
            <w:pPr>
              <w:rPr>
                <w:rFonts w:ascii="Calibri" w:hAnsi="Calibri" w:cs="Calibri"/>
                <w:sz w:val="22"/>
                <w:szCs w:val="22"/>
                <w:lang w:eastAsia="en-GB"/>
              </w:rPr>
            </w:pPr>
          </w:p>
          <w:p w:rsidR="00F81219" w:rsidRPr="0005480F" w:rsidRDefault="00F81219" w:rsidP="0005480F">
            <w:pPr>
              <w:rPr>
                <w:rFonts w:ascii="Calibri" w:hAnsi="Calibri" w:cs="Calibri"/>
                <w:sz w:val="22"/>
                <w:szCs w:val="22"/>
                <w:lang w:eastAsia="en-GB"/>
              </w:rPr>
            </w:pPr>
          </w:p>
          <w:p w:rsidR="0005480F" w:rsidRPr="0005480F" w:rsidRDefault="0005480F" w:rsidP="0005480F">
            <w:pPr>
              <w:rPr>
                <w:rFonts w:ascii="Calibri" w:hAnsi="Calibri" w:cs="Calibri"/>
                <w:sz w:val="22"/>
                <w:szCs w:val="22"/>
                <w:lang w:eastAsia="en-GB"/>
              </w:rPr>
            </w:pPr>
            <w:r w:rsidRPr="0005480F">
              <w:rPr>
                <w:rFonts w:ascii="Calibri" w:hAnsi="Calibri" w:cs="Calibri"/>
                <w:sz w:val="22"/>
                <w:szCs w:val="22"/>
                <w:lang w:eastAsia="en-GB"/>
              </w:rPr>
              <w:t>January 2019 and January 2020</w:t>
            </w:r>
          </w:p>
        </w:tc>
        <w:tc>
          <w:tcPr>
            <w:tcW w:w="466" w:type="pct"/>
          </w:tcPr>
          <w:p w:rsidR="00CD30A7" w:rsidRPr="0005480F" w:rsidRDefault="00CD30A7" w:rsidP="0005480F">
            <w:pPr>
              <w:pStyle w:val="Heading2"/>
              <w:numPr>
                <w:ilvl w:val="0"/>
                <w:numId w:val="0"/>
              </w:numPr>
              <w:ind w:left="34" w:hanging="34"/>
              <w:jc w:val="both"/>
              <w:rPr>
                <w:rFonts w:ascii="Calibri" w:hAnsi="Calibri" w:cs="Calibri"/>
                <w:b w:val="0"/>
                <w:sz w:val="22"/>
                <w:szCs w:val="22"/>
                <w:lang w:eastAsia="en-GB"/>
              </w:rPr>
            </w:pPr>
          </w:p>
        </w:tc>
      </w:tr>
      <w:tr w:rsidR="0095612B" w:rsidRPr="00C764C5" w:rsidTr="00AF3467">
        <w:tc>
          <w:tcPr>
            <w:tcW w:w="906" w:type="pct"/>
          </w:tcPr>
          <w:p w:rsidR="0095612B" w:rsidRPr="0095612B" w:rsidRDefault="0095612B" w:rsidP="00AF3467">
            <w:pPr>
              <w:tabs>
                <w:tab w:val="right" w:pos="14580"/>
              </w:tabs>
              <w:spacing w:after="120"/>
              <w:contextualSpacing/>
              <w:rPr>
                <w:rFonts w:ascii="Calibri" w:hAnsi="Calibri" w:cs="Calibri"/>
                <w:sz w:val="22"/>
                <w:szCs w:val="22"/>
                <w:lang w:eastAsia="en-GB"/>
              </w:rPr>
            </w:pPr>
            <w:r w:rsidRPr="0095612B">
              <w:rPr>
                <w:rFonts w:ascii="Calibri" w:hAnsi="Calibri" w:cs="Calibri"/>
                <w:sz w:val="22"/>
                <w:szCs w:val="22"/>
                <w:lang w:eastAsia="en-GB"/>
              </w:rPr>
              <w:lastRenderedPageBreak/>
              <w:t>Increase access and take up of suicide prevention training for front line workers in both the public and voluntary sectors</w:t>
            </w:r>
          </w:p>
        </w:tc>
        <w:tc>
          <w:tcPr>
            <w:tcW w:w="525" w:type="pct"/>
          </w:tcPr>
          <w:p w:rsidR="0095612B" w:rsidRDefault="0095612B" w:rsidP="00AF3467">
            <w:pPr>
              <w:rPr>
                <w:rFonts w:ascii="Calibri" w:hAnsi="Calibri" w:cs="Calibri"/>
                <w:sz w:val="22"/>
                <w:szCs w:val="22"/>
                <w:lang w:eastAsia="en-GB"/>
              </w:rPr>
            </w:pPr>
            <w:r>
              <w:rPr>
                <w:rFonts w:ascii="Calibri" w:hAnsi="Calibri" w:cs="Calibri"/>
                <w:sz w:val="22"/>
                <w:szCs w:val="22"/>
                <w:lang w:eastAsia="en-GB"/>
              </w:rPr>
              <w:t>SCC L&amp;D Consultant</w:t>
            </w:r>
          </w:p>
          <w:p w:rsidR="0095612B" w:rsidRDefault="0095612B" w:rsidP="00AF3467">
            <w:pPr>
              <w:rPr>
                <w:rFonts w:ascii="Calibri" w:hAnsi="Calibri" w:cs="Calibri"/>
                <w:sz w:val="22"/>
                <w:szCs w:val="22"/>
                <w:lang w:eastAsia="en-GB"/>
              </w:rPr>
            </w:pPr>
          </w:p>
          <w:p w:rsidR="0095612B" w:rsidRDefault="0095612B" w:rsidP="00AF3467">
            <w:pPr>
              <w:rPr>
                <w:rFonts w:ascii="Calibri" w:hAnsi="Calibri" w:cs="Calibri"/>
                <w:sz w:val="22"/>
                <w:szCs w:val="22"/>
                <w:lang w:eastAsia="en-GB"/>
              </w:rPr>
            </w:pPr>
            <w:r>
              <w:rPr>
                <w:rFonts w:ascii="Calibri" w:hAnsi="Calibri" w:cs="Calibri"/>
                <w:sz w:val="22"/>
                <w:szCs w:val="22"/>
                <w:lang w:eastAsia="en-GB"/>
              </w:rPr>
              <w:t>SCC Public health Lead</w:t>
            </w:r>
          </w:p>
          <w:p w:rsidR="0095612B" w:rsidRDefault="0095612B" w:rsidP="00AF3467">
            <w:pPr>
              <w:rPr>
                <w:rFonts w:ascii="Calibri" w:hAnsi="Calibri" w:cs="Calibri"/>
                <w:sz w:val="22"/>
                <w:szCs w:val="22"/>
                <w:lang w:eastAsia="en-GB"/>
              </w:rPr>
            </w:pPr>
          </w:p>
          <w:p w:rsidR="0095612B" w:rsidRPr="0095612B" w:rsidRDefault="0095612B" w:rsidP="00AF3467">
            <w:pPr>
              <w:rPr>
                <w:rFonts w:ascii="Calibri" w:hAnsi="Calibri" w:cs="Calibri"/>
                <w:sz w:val="22"/>
                <w:szCs w:val="22"/>
                <w:lang w:eastAsia="en-GB"/>
              </w:rPr>
            </w:pPr>
            <w:r>
              <w:rPr>
                <w:rFonts w:ascii="Calibri" w:hAnsi="Calibri" w:cs="Calibri"/>
                <w:sz w:val="22"/>
                <w:szCs w:val="22"/>
                <w:lang w:eastAsia="en-GB"/>
              </w:rPr>
              <w:t>SCC MH Commissioning officer</w:t>
            </w:r>
          </w:p>
        </w:tc>
        <w:tc>
          <w:tcPr>
            <w:tcW w:w="1502" w:type="pct"/>
          </w:tcPr>
          <w:p w:rsidR="0095612B" w:rsidRPr="0095612B" w:rsidRDefault="0095612B" w:rsidP="0095612B">
            <w:pPr>
              <w:tabs>
                <w:tab w:val="right" w:pos="14580"/>
              </w:tabs>
              <w:spacing w:after="120"/>
              <w:contextualSpacing/>
              <w:rPr>
                <w:rFonts w:ascii="Calibri" w:hAnsi="Calibri" w:cs="Calibri"/>
                <w:sz w:val="22"/>
                <w:szCs w:val="22"/>
                <w:lang w:eastAsia="en-GB"/>
              </w:rPr>
            </w:pPr>
            <w:r w:rsidRPr="0095612B">
              <w:rPr>
                <w:rFonts w:ascii="Calibri" w:hAnsi="Calibri" w:cs="Calibri"/>
                <w:sz w:val="22"/>
                <w:szCs w:val="22"/>
                <w:lang w:eastAsia="en-GB"/>
              </w:rPr>
              <w:t>We will develop a targeted approach for the delivery of suicide prevention awareness and training to key front line workers in both the public and voluntary sectors that</w:t>
            </w:r>
          </w:p>
          <w:p w:rsidR="0095612B" w:rsidRPr="0095612B" w:rsidRDefault="0095612B" w:rsidP="002E62CE">
            <w:pPr>
              <w:numPr>
                <w:ilvl w:val="0"/>
                <w:numId w:val="7"/>
              </w:numPr>
              <w:tabs>
                <w:tab w:val="right" w:pos="14580"/>
              </w:tabs>
              <w:spacing w:after="120"/>
              <w:rPr>
                <w:rFonts w:ascii="Calibri" w:hAnsi="Calibri" w:cs="Calibri"/>
                <w:sz w:val="22"/>
                <w:szCs w:val="22"/>
                <w:lang w:eastAsia="en-GB"/>
              </w:rPr>
            </w:pPr>
            <w:r w:rsidRPr="0095612B">
              <w:rPr>
                <w:rFonts w:ascii="Calibri" w:hAnsi="Calibri" w:cs="Calibri"/>
                <w:sz w:val="22"/>
                <w:szCs w:val="22"/>
                <w:lang w:eastAsia="en-GB"/>
              </w:rPr>
              <w:t>Understands what is currently being delivered across the city and builds on it</w:t>
            </w:r>
          </w:p>
          <w:p w:rsidR="0095612B" w:rsidRPr="0095612B" w:rsidRDefault="0095612B" w:rsidP="002E62CE">
            <w:pPr>
              <w:numPr>
                <w:ilvl w:val="0"/>
                <w:numId w:val="7"/>
              </w:numPr>
              <w:tabs>
                <w:tab w:val="right" w:pos="14580"/>
              </w:tabs>
              <w:spacing w:after="120"/>
              <w:contextualSpacing/>
              <w:rPr>
                <w:rFonts w:ascii="Calibri" w:hAnsi="Calibri" w:cs="Calibri"/>
                <w:sz w:val="22"/>
                <w:szCs w:val="22"/>
                <w:lang w:eastAsia="en-GB"/>
              </w:rPr>
            </w:pPr>
            <w:r w:rsidRPr="0095612B">
              <w:rPr>
                <w:rFonts w:ascii="Calibri" w:hAnsi="Calibri" w:cs="Calibri"/>
                <w:sz w:val="22"/>
                <w:szCs w:val="22"/>
                <w:lang w:eastAsia="en-GB"/>
              </w:rPr>
              <w:t>Works within existing resources and capacity</w:t>
            </w:r>
          </w:p>
          <w:p w:rsidR="0095612B" w:rsidRPr="0095612B" w:rsidRDefault="0095612B" w:rsidP="002E62CE">
            <w:pPr>
              <w:numPr>
                <w:ilvl w:val="0"/>
                <w:numId w:val="7"/>
              </w:numPr>
              <w:tabs>
                <w:tab w:val="right" w:pos="14580"/>
              </w:tabs>
              <w:spacing w:after="120"/>
              <w:contextualSpacing/>
              <w:rPr>
                <w:rFonts w:ascii="Calibri" w:hAnsi="Calibri" w:cs="Calibri"/>
                <w:sz w:val="22"/>
                <w:szCs w:val="22"/>
                <w:lang w:eastAsia="en-GB"/>
              </w:rPr>
            </w:pPr>
            <w:r w:rsidRPr="0095612B">
              <w:rPr>
                <w:rFonts w:ascii="Calibri" w:hAnsi="Calibri" w:cs="Calibri"/>
                <w:sz w:val="22"/>
                <w:szCs w:val="22"/>
                <w:lang w:eastAsia="en-GB"/>
              </w:rPr>
              <w:t>Actively explores opportunities to collaborate both locally and regionally where appropriate and best value</w:t>
            </w:r>
          </w:p>
          <w:p w:rsidR="0095612B" w:rsidRPr="0095612B" w:rsidRDefault="0095612B" w:rsidP="0095612B">
            <w:pPr>
              <w:tabs>
                <w:tab w:val="right" w:pos="14580"/>
              </w:tabs>
              <w:spacing w:after="120"/>
              <w:contextualSpacing/>
              <w:rPr>
                <w:rFonts w:ascii="Calibri" w:hAnsi="Calibri" w:cs="Calibri"/>
                <w:sz w:val="22"/>
                <w:szCs w:val="22"/>
                <w:lang w:eastAsia="en-GB"/>
              </w:rPr>
            </w:pPr>
            <w:r w:rsidRPr="0095612B">
              <w:rPr>
                <w:rFonts w:ascii="Calibri" w:hAnsi="Calibri" w:cs="Calibri"/>
                <w:sz w:val="22"/>
                <w:szCs w:val="22"/>
                <w:lang w:eastAsia="en-GB"/>
              </w:rPr>
              <w:tab/>
              <w:t>Understands what is currently being delivered across the city and builds on it</w:t>
            </w:r>
            <w:r w:rsidRPr="0095612B">
              <w:rPr>
                <w:rFonts w:ascii="Calibri" w:hAnsi="Calibri" w:cs="Calibri"/>
                <w:sz w:val="22"/>
                <w:szCs w:val="22"/>
                <w:lang w:eastAsia="en-GB"/>
              </w:rPr>
              <w:tab/>
              <w:t>Works within existing resources and capaci</w:t>
            </w:r>
            <w:r w:rsidRPr="0095612B">
              <w:rPr>
                <w:rFonts w:ascii="Calibri" w:hAnsi="Calibri" w:cs="Calibri"/>
                <w:sz w:val="22"/>
                <w:szCs w:val="22"/>
                <w:lang w:eastAsia="en-GB"/>
              </w:rPr>
              <w:tab/>
              <w:t>Actively explores opportunities to collaborate both locally and regionally where appropriate and best value</w:t>
            </w:r>
          </w:p>
        </w:tc>
        <w:tc>
          <w:tcPr>
            <w:tcW w:w="1082" w:type="pct"/>
          </w:tcPr>
          <w:p w:rsidR="0095612B" w:rsidRPr="00AF3467" w:rsidRDefault="0095612B" w:rsidP="00AF3467">
            <w:pPr>
              <w:pStyle w:val="Heading2"/>
              <w:numPr>
                <w:ilvl w:val="0"/>
                <w:numId w:val="0"/>
              </w:numPr>
              <w:rPr>
                <w:rFonts w:ascii="Calibri" w:hAnsi="Calibri" w:cs="Calibri"/>
                <w:b w:val="0"/>
                <w:sz w:val="22"/>
                <w:szCs w:val="22"/>
                <w:lang w:eastAsia="en-GB"/>
              </w:rPr>
            </w:pPr>
          </w:p>
        </w:tc>
        <w:tc>
          <w:tcPr>
            <w:tcW w:w="519" w:type="pct"/>
          </w:tcPr>
          <w:p w:rsidR="0095612B" w:rsidRPr="00AF3467" w:rsidRDefault="0095612B" w:rsidP="00AF3467">
            <w:pPr>
              <w:pStyle w:val="Heading2"/>
              <w:numPr>
                <w:ilvl w:val="0"/>
                <w:numId w:val="0"/>
              </w:numPr>
              <w:ind w:left="576" w:hanging="576"/>
              <w:rPr>
                <w:rFonts w:ascii="Calibri" w:hAnsi="Calibri" w:cs="Calibri"/>
                <w:b w:val="0"/>
                <w:sz w:val="22"/>
                <w:szCs w:val="22"/>
                <w:lang w:eastAsia="en-GB"/>
              </w:rPr>
            </w:pPr>
          </w:p>
        </w:tc>
        <w:tc>
          <w:tcPr>
            <w:tcW w:w="466" w:type="pct"/>
          </w:tcPr>
          <w:p w:rsidR="0095612B" w:rsidRPr="00AF3467" w:rsidRDefault="0095612B" w:rsidP="00AF3467">
            <w:pPr>
              <w:pStyle w:val="Heading2"/>
              <w:numPr>
                <w:ilvl w:val="0"/>
                <w:numId w:val="0"/>
              </w:numPr>
              <w:ind w:left="576" w:hanging="576"/>
              <w:jc w:val="both"/>
              <w:rPr>
                <w:rFonts w:ascii="Calibri" w:hAnsi="Calibri" w:cs="Calibri"/>
                <w:b w:val="0"/>
                <w:sz w:val="22"/>
                <w:szCs w:val="22"/>
                <w:lang w:eastAsia="en-GB"/>
              </w:rPr>
            </w:pPr>
          </w:p>
        </w:tc>
      </w:tr>
      <w:tr w:rsidR="00AE18BD" w:rsidRPr="00C764C5" w:rsidTr="00AE18BD">
        <w:tc>
          <w:tcPr>
            <w:tcW w:w="5000" w:type="pct"/>
            <w:gridSpan w:val="6"/>
            <w:shd w:val="clear" w:color="auto" w:fill="A6A6A6" w:themeFill="background1" w:themeFillShade="A6"/>
          </w:tcPr>
          <w:p w:rsidR="00AE18BD" w:rsidRPr="009908D4" w:rsidRDefault="00AE18BD" w:rsidP="00AE18BD">
            <w:pPr>
              <w:pStyle w:val="Heading2"/>
              <w:numPr>
                <w:ilvl w:val="0"/>
                <w:numId w:val="0"/>
              </w:numPr>
              <w:ind w:left="576" w:hanging="576"/>
              <w:jc w:val="both"/>
              <w:rPr>
                <w:rFonts w:ascii="Calibri" w:hAnsi="Calibri" w:cs="Calibri"/>
                <w:i/>
                <w:sz w:val="22"/>
                <w:szCs w:val="22"/>
                <w:lang w:eastAsia="en-GB"/>
              </w:rPr>
            </w:pPr>
            <w:r w:rsidRPr="009908D4">
              <w:rPr>
                <w:rFonts w:ascii="Calibri" w:hAnsi="Calibri" w:cs="Calibri"/>
                <w:i/>
                <w:color w:val="FFFFFF" w:themeColor="background1"/>
                <w:sz w:val="22"/>
                <w:szCs w:val="22"/>
                <w:lang w:eastAsia="en-GB"/>
              </w:rPr>
              <w:t>Suicide prevention work with primary care</w:t>
            </w:r>
          </w:p>
        </w:tc>
      </w:tr>
      <w:tr w:rsidR="00AE18BD" w:rsidRPr="00C764C5" w:rsidTr="00AF3467">
        <w:tc>
          <w:tcPr>
            <w:tcW w:w="906" w:type="pct"/>
          </w:tcPr>
          <w:p w:rsidR="00AE18BD" w:rsidRPr="00AE18BD" w:rsidRDefault="00AE18BD" w:rsidP="0005480F">
            <w:pPr>
              <w:rPr>
                <w:rFonts w:ascii="Calibri" w:hAnsi="Calibri" w:cs="Calibri"/>
                <w:sz w:val="22"/>
                <w:szCs w:val="22"/>
              </w:rPr>
            </w:pPr>
            <w:r w:rsidRPr="00AE18BD">
              <w:rPr>
                <w:rFonts w:ascii="Calibri" w:hAnsi="Calibri" w:cs="Calibri"/>
                <w:sz w:val="22"/>
                <w:szCs w:val="22"/>
              </w:rPr>
              <w:t>NHS Sheffield and Primary Care Sheffield will have a graduated suicide prevention and self-harm training plan in place by January 2019</w:t>
            </w:r>
          </w:p>
        </w:tc>
        <w:tc>
          <w:tcPr>
            <w:tcW w:w="525" w:type="pct"/>
          </w:tcPr>
          <w:p w:rsidR="00AE18BD" w:rsidRPr="00AE18BD" w:rsidRDefault="00AE18BD" w:rsidP="0005480F">
            <w:pPr>
              <w:rPr>
                <w:rFonts w:ascii="Calibri" w:hAnsi="Calibri" w:cs="Calibri"/>
                <w:sz w:val="22"/>
                <w:szCs w:val="22"/>
                <w:lang w:eastAsia="en-GB"/>
              </w:rPr>
            </w:pPr>
            <w:r w:rsidRPr="00AE18BD">
              <w:rPr>
                <w:rFonts w:ascii="Calibri" w:hAnsi="Calibri" w:cs="Calibri"/>
                <w:sz w:val="22"/>
                <w:szCs w:val="22"/>
                <w:lang w:eastAsia="en-GB"/>
              </w:rPr>
              <w:t>CCG MH Clin lead</w:t>
            </w:r>
          </w:p>
          <w:p w:rsidR="00AE18BD" w:rsidRPr="00AE18BD" w:rsidRDefault="00AE18BD" w:rsidP="0005480F">
            <w:pPr>
              <w:rPr>
                <w:rFonts w:ascii="Calibri" w:hAnsi="Calibri" w:cs="Calibri"/>
                <w:sz w:val="22"/>
                <w:szCs w:val="22"/>
                <w:lang w:eastAsia="en-GB"/>
              </w:rPr>
            </w:pPr>
          </w:p>
          <w:p w:rsidR="00AE18BD" w:rsidRPr="00AE18BD" w:rsidRDefault="00AE18BD" w:rsidP="0005480F">
            <w:pPr>
              <w:rPr>
                <w:rFonts w:ascii="Calibri" w:hAnsi="Calibri" w:cs="Calibri"/>
                <w:sz w:val="22"/>
                <w:szCs w:val="22"/>
                <w:lang w:eastAsia="en-GB"/>
              </w:rPr>
            </w:pPr>
            <w:r w:rsidRPr="00AE18BD">
              <w:rPr>
                <w:rFonts w:ascii="Calibri" w:hAnsi="Calibri" w:cs="Calibri"/>
                <w:sz w:val="22"/>
                <w:szCs w:val="22"/>
                <w:lang w:eastAsia="en-GB"/>
              </w:rPr>
              <w:t>CCG MH Commissioner</w:t>
            </w:r>
          </w:p>
          <w:p w:rsidR="00AE18BD" w:rsidRPr="00AE18BD" w:rsidRDefault="00AE18BD" w:rsidP="0005480F">
            <w:pPr>
              <w:rPr>
                <w:rFonts w:ascii="Calibri" w:hAnsi="Calibri" w:cs="Calibri"/>
                <w:sz w:val="22"/>
                <w:szCs w:val="22"/>
                <w:lang w:eastAsia="en-GB"/>
              </w:rPr>
            </w:pPr>
          </w:p>
          <w:p w:rsidR="00AE18BD" w:rsidRPr="00AE18BD" w:rsidRDefault="00AE18BD" w:rsidP="0005480F">
            <w:pPr>
              <w:rPr>
                <w:rFonts w:ascii="Calibri" w:hAnsi="Calibri" w:cs="Calibri"/>
                <w:sz w:val="22"/>
                <w:szCs w:val="22"/>
                <w:lang w:eastAsia="en-GB"/>
              </w:rPr>
            </w:pPr>
            <w:r w:rsidRPr="00AE18BD">
              <w:rPr>
                <w:rFonts w:ascii="Calibri" w:hAnsi="Calibri" w:cs="Calibri"/>
                <w:sz w:val="22"/>
                <w:szCs w:val="22"/>
                <w:lang w:eastAsia="en-GB"/>
              </w:rPr>
              <w:t>SCC PH lead</w:t>
            </w:r>
          </w:p>
        </w:tc>
        <w:tc>
          <w:tcPr>
            <w:tcW w:w="1502" w:type="pct"/>
          </w:tcPr>
          <w:p w:rsidR="00AE18BD" w:rsidRPr="00AE18BD" w:rsidRDefault="00AE18BD" w:rsidP="00AE18BD">
            <w:pPr>
              <w:pStyle w:val="Heading2"/>
              <w:numPr>
                <w:ilvl w:val="0"/>
                <w:numId w:val="0"/>
              </w:numPr>
              <w:ind w:left="58" w:hanging="58"/>
              <w:jc w:val="both"/>
              <w:rPr>
                <w:rFonts w:ascii="Calibri" w:hAnsi="Calibri" w:cs="Calibri"/>
                <w:b w:val="0"/>
                <w:sz w:val="22"/>
                <w:szCs w:val="22"/>
                <w:lang w:eastAsia="en-GB"/>
              </w:rPr>
            </w:pPr>
            <w:r w:rsidRPr="00AE18BD">
              <w:rPr>
                <w:rFonts w:ascii="Calibri" w:hAnsi="Calibri" w:cs="Calibri"/>
                <w:b w:val="0"/>
                <w:sz w:val="22"/>
                <w:szCs w:val="22"/>
                <w:lang w:eastAsia="en-GB"/>
              </w:rPr>
              <w:t>The identified stakeholders will develop the plan</w:t>
            </w:r>
          </w:p>
        </w:tc>
        <w:tc>
          <w:tcPr>
            <w:tcW w:w="1082" w:type="pct"/>
          </w:tcPr>
          <w:p w:rsidR="00AE18BD" w:rsidRPr="00AE18BD" w:rsidRDefault="00AE18BD" w:rsidP="0005480F">
            <w:pPr>
              <w:rPr>
                <w:rFonts w:ascii="Calibri" w:hAnsi="Calibri" w:cs="Calibri"/>
                <w:sz w:val="22"/>
                <w:szCs w:val="22"/>
                <w:lang w:eastAsia="en-GB"/>
              </w:rPr>
            </w:pPr>
            <w:r w:rsidRPr="00AE18BD">
              <w:rPr>
                <w:rFonts w:ascii="Calibri" w:hAnsi="Calibri" w:cs="Calibri"/>
                <w:sz w:val="22"/>
                <w:szCs w:val="22"/>
              </w:rPr>
              <w:t xml:space="preserve">Suicide prevention and self-harm training plan in place </w:t>
            </w:r>
          </w:p>
        </w:tc>
        <w:tc>
          <w:tcPr>
            <w:tcW w:w="519" w:type="pct"/>
          </w:tcPr>
          <w:p w:rsidR="00AE18BD" w:rsidRPr="00AE18BD" w:rsidRDefault="0095612B" w:rsidP="0005480F">
            <w:pPr>
              <w:rPr>
                <w:rFonts w:ascii="Calibri" w:hAnsi="Calibri" w:cs="Calibri"/>
                <w:sz w:val="22"/>
                <w:szCs w:val="22"/>
                <w:lang w:eastAsia="en-GB"/>
              </w:rPr>
            </w:pPr>
            <w:r>
              <w:rPr>
                <w:rFonts w:ascii="Calibri" w:hAnsi="Calibri" w:cs="Calibri"/>
                <w:sz w:val="22"/>
                <w:szCs w:val="22"/>
                <w:lang w:eastAsia="en-GB"/>
              </w:rPr>
              <w:t>Mar</w:t>
            </w:r>
            <w:bookmarkStart w:id="3" w:name="_GoBack"/>
            <w:bookmarkEnd w:id="3"/>
            <w:r>
              <w:rPr>
                <w:rFonts w:ascii="Calibri" w:hAnsi="Calibri" w:cs="Calibri"/>
                <w:sz w:val="22"/>
                <w:szCs w:val="22"/>
                <w:lang w:eastAsia="en-GB"/>
              </w:rPr>
              <w:t xml:space="preserve">ch </w:t>
            </w:r>
            <w:r w:rsidR="00AE18BD" w:rsidRPr="00AE18BD">
              <w:rPr>
                <w:rFonts w:ascii="Calibri" w:hAnsi="Calibri" w:cs="Calibri"/>
                <w:sz w:val="22"/>
                <w:szCs w:val="22"/>
                <w:lang w:eastAsia="en-GB"/>
              </w:rPr>
              <w:t>2019</w:t>
            </w:r>
          </w:p>
        </w:tc>
        <w:tc>
          <w:tcPr>
            <w:tcW w:w="466" w:type="pct"/>
          </w:tcPr>
          <w:p w:rsidR="00AE18BD" w:rsidRPr="00AE18BD" w:rsidRDefault="00AE18BD" w:rsidP="0005480F">
            <w:pPr>
              <w:rPr>
                <w:rFonts w:ascii="Calibri" w:hAnsi="Calibri" w:cs="Calibri"/>
                <w:sz w:val="22"/>
                <w:szCs w:val="22"/>
                <w:lang w:eastAsia="en-GB"/>
              </w:rPr>
            </w:pPr>
          </w:p>
        </w:tc>
      </w:tr>
      <w:tr w:rsidR="00AE18BD" w:rsidRPr="00C764C5" w:rsidTr="00AF3467">
        <w:tc>
          <w:tcPr>
            <w:tcW w:w="906" w:type="pct"/>
          </w:tcPr>
          <w:p w:rsidR="00AE18BD" w:rsidRPr="00AE18BD" w:rsidRDefault="00AE18BD" w:rsidP="0005480F">
            <w:pPr>
              <w:rPr>
                <w:rFonts w:ascii="Calibri" w:hAnsi="Calibri" w:cs="Calibri"/>
                <w:sz w:val="22"/>
                <w:szCs w:val="22"/>
              </w:rPr>
            </w:pPr>
            <w:r w:rsidRPr="00AE18BD">
              <w:rPr>
                <w:rFonts w:ascii="Calibri" w:hAnsi="Calibri" w:cs="Calibri"/>
                <w:sz w:val="22"/>
                <w:szCs w:val="22"/>
              </w:rPr>
              <w:lastRenderedPageBreak/>
              <w:t>95% of NHS Sheffield and Primary Care Sheffield members will complete appropriate suicide prevention and self-harm training</w:t>
            </w:r>
          </w:p>
        </w:tc>
        <w:tc>
          <w:tcPr>
            <w:tcW w:w="525" w:type="pct"/>
          </w:tcPr>
          <w:p w:rsidR="00AE18BD" w:rsidRPr="00AE18BD" w:rsidRDefault="00AE18BD" w:rsidP="0005480F">
            <w:pPr>
              <w:rPr>
                <w:rFonts w:ascii="Calibri" w:hAnsi="Calibri" w:cs="Calibri"/>
                <w:sz w:val="22"/>
                <w:szCs w:val="22"/>
                <w:lang w:eastAsia="en-GB"/>
              </w:rPr>
            </w:pPr>
            <w:r w:rsidRPr="00AE18BD">
              <w:rPr>
                <w:rFonts w:ascii="Calibri" w:hAnsi="Calibri" w:cs="Calibri"/>
                <w:sz w:val="22"/>
                <w:szCs w:val="22"/>
                <w:lang w:eastAsia="en-GB"/>
              </w:rPr>
              <w:t>CCG MH Clin lead</w:t>
            </w:r>
          </w:p>
          <w:p w:rsidR="00AE18BD" w:rsidRPr="00AE18BD" w:rsidRDefault="00AE18BD" w:rsidP="0005480F">
            <w:pPr>
              <w:rPr>
                <w:rFonts w:ascii="Calibri" w:hAnsi="Calibri" w:cs="Calibri"/>
                <w:sz w:val="22"/>
                <w:szCs w:val="22"/>
                <w:lang w:eastAsia="en-GB"/>
              </w:rPr>
            </w:pPr>
          </w:p>
          <w:p w:rsidR="00AE18BD" w:rsidRPr="00AE18BD" w:rsidRDefault="00AE18BD" w:rsidP="0005480F">
            <w:pPr>
              <w:rPr>
                <w:rFonts w:ascii="Calibri" w:hAnsi="Calibri" w:cs="Calibri"/>
                <w:sz w:val="22"/>
                <w:szCs w:val="22"/>
                <w:lang w:eastAsia="en-GB"/>
              </w:rPr>
            </w:pPr>
            <w:r w:rsidRPr="00AE18BD">
              <w:rPr>
                <w:rFonts w:ascii="Calibri" w:hAnsi="Calibri" w:cs="Calibri"/>
                <w:sz w:val="22"/>
                <w:szCs w:val="22"/>
                <w:lang w:eastAsia="en-GB"/>
              </w:rPr>
              <w:t>CCG MH Commissioner</w:t>
            </w:r>
          </w:p>
          <w:p w:rsidR="00AE18BD" w:rsidRPr="00AE18BD" w:rsidRDefault="00AE18BD" w:rsidP="0005480F">
            <w:pPr>
              <w:rPr>
                <w:rFonts w:ascii="Calibri" w:hAnsi="Calibri" w:cs="Calibri"/>
                <w:sz w:val="22"/>
                <w:szCs w:val="22"/>
                <w:lang w:eastAsia="en-GB"/>
              </w:rPr>
            </w:pPr>
          </w:p>
          <w:p w:rsidR="00AE18BD" w:rsidRPr="00AE18BD" w:rsidRDefault="00AE18BD" w:rsidP="0005480F">
            <w:pPr>
              <w:rPr>
                <w:rFonts w:ascii="Calibri" w:hAnsi="Calibri" w:cs="Calibri"/>
                <w:sz w:val="22"/>
                <w:szCs w:val="22"/>
                <w:lang w:eastAsia="en-GB"/>
              </w:rPr>
            </w:pPr>
            <w:r w:rsidRPr="00AE18BD">
              <w:rPr>
                <w:rFonts w:ascii="Calibri" w:hAnsi="Calibri" w:cs="Calibri"/>
                <w:sz w:val="22"/>
                <w:szCs w:val="22"/>
                <w:lang w:eastAsia="en-GB"/>
              </w:rPr>
              <w:t>CCG HR/L&amp;D</w:t>
            </w:r>
          </w:p>
          <w:p w:rsidR="00AE18BD" w:rsidRPr="00AE18BD" w:rsidRDefault="00AE18BD" w:rsidP="0005480F">
            <w:pPr>
              <w:rPr>
                <w:rFonts w:ascii="Calibri" w:hAnsi="Calibri" w:cs="Calibri"/>
                <w:sz w:val="22"/>
                <w:szCs w:val="22"/>
                <w:lang w:eastAsia="en-GB"/>
              </w:rPr>
            </w:pPr>
            <w:r w:rsidRPr="00AE18BD">
              <w:rPr>
                <w:rFonts w:ascii="Calibri" w:hAnsi="Calibri" w:cs="Calibri"/>
                <w:sz w:val="22"/>
                <w:szCs w:val="22"/>
                <w:lang w:eastAsia="en-GB"/>
              </w:rPr>
              <w:t>PCS</w:t>
            </w:r>
          </w:p>
          <w:p w:rsidR="00AE18BD" w:rsidRPr="00AE18BD" w:rsidRDefault="00AE18BD" w:rsidP="0005480F">
            <w:pPr>
              <w:rPr>
                <w:rFonts w:ascii="Calibri" w:hAnsi="Calibri" w:cs="Calibri"/>
                <w:sz w:val="22"/>
                <w:szCs w:val="22"/>
                <w:lang w:eastAsia="en-GB"/>
              </w:rPr>
            </w:pPr>
          </w:p>
          <w:p w:rsidR="00AE18BD" w:rsidRPr="00AE18BD" w:rsidRDefault="00AE18BD" w:rsidP="0005480F">
            <w:pPr>
              <w:rPr>
                <w:rFonts w:ascii="Calibri" w:hAnsi="Calibri" w:cs="Calibri"/>
                <w:sz w:val="22"/>
                <w:szCs w:val="22"/>
                <w:lang w:eastAsia="en-GB"/>
              </w:rPr>
            </w:pPr>
            <w:r w:rsidRPr="00AE18BD">
              <w:rPr>
                <w:rFonts w:ascii="Calibri" w:hAnsi="Calibri" w:cs="Calibri"/>
                <w:sz w:val="22"/>
                <w:szCs w:val="22"/>
                <w:lang w:eastAsia="en-GB"/>
              </w:rPr>
              <w:t>SCC PH lead</w:t>
            </w:r>
          </w:p>
        </w:tc>
        <w:tc>
          <w:tcPr>
            <w:tcW w:w="1502" w:type="pct"/>
          </w:tcPr>
          <w:p w:rsidR="00AE18BD" w:rsidRPr="00AE18BD" w:rsidRDefault="00AE18BD" w:rsidP="00AE18BD">
            <w:pPr>
              <w:pStyle w:val="Heading2"/>
              <w:numPr>
                <w:ilvl w:val="0"/>
                <w:numId w:val="0"/>
              </w:numPr>
              <w:jc w:val="both"/>
              <w:rPr>
                <w:rFonts w:ascii="Calibri" w:hAnsi="Calibri" w:cs="Calibri"/>
                <w:b w:val="0"/>
                <w:sz w:val="22"/>
                <w:szCs w:val="22"/>
                <w:lang w:eastAsia="en-GB"/>
              </w:rPr>
            </w:pPr>
            <w:r w:rsidRPr="00AE18BD">
              <w:rPr>
                <w:rFonts w:ascii="Calibri" w:hAnsi="Calibri" w:cs="Calibri"/>
                <w:b w:val="0"/>
                <w:sz w:val="22"/>
                <w:szCs w:val="22"/>
                <w:lang w:eastAsia="en-GB"/>
              </w:rPr>
              <w:t>Identified stakeholders will develop a graduated plan for suicide and self-harm training that reflects the training needs of varied staff groups and roles</w:t>
            </w:r>
          </w:p>
        </w:tc>
        <w:tc>
          <w:tcPr>
            <w:tcW w:w="1082" w:type="pct"/>
          </w:tcPr>
          <w:p w:rsidR="00AE18BD" w:rsidRPr="00AE18BD" w:rsidRDefault="00AE18BD" w:rsidP="00AE18BD">
            <w:pPr>
              <w:pStyle w:val="Heading2"/>
              <w:numPr>
                <w:ilvl w:val="0"/>
                <w:numId w:val="0"/>
              </w:numPr>
              <w:contextualSpacing/>
              <w:jc w:val="both"/>
              <w:rPr>
                <w:rFonts w:ascii="Calibri" w:hAnsi="Calibri" w:cs="Calibri"/>
                <w:b w:val="0"/>
                <w:sz w:val="22"/>
                <w:szCs w:val="22"/>
                <w:lang w:eastAsia="en-GB"/>
              </w:rPr>
            </w:pPr>
            <w:r w:rsidRPr="00AE18BD">
              <w:rPr>
                <w:rFonts w:ascii="Calibri" w:hAnsi="Calibri" w:cs="Calibri"/>
                <w:b w:val="0"/>
                <w:sz w:val="22"/>
                <w:szCs w:val="22"/>
                <w:lang w:eastAsia="en-GB"/>
              </w:rPr>
              <w:t>95% of NHS Sheffield and Primary Care Sheffield members will complete appropriate suicide prevention and self-harm training</w:t>
            </w:r>
          </w:p>
          <w:p w:rsidR="00AE18BD" w:rsidRPr="00AE18BD" w:rsidRDefault="00AE18BD" w:rsidP="0005480F">
            <w:pPr>
              <w:contextualSpacing/>
              <w:rPr>
                <w:rFonts w:ascii="Calibri" w:hAnsi="Calibri" w:cs="Calibri"/>
                <w:sz w:val="22"/>
                <w:szCs w:val="22"/>
                <w:lang w:eastAsia="en-GB"/>
              </w:rPr>
            </w:pPr>
          </w:p>
          <w:p w:rsidR="00AE18BD" w:rsidRPr="00AE18BD" w:rsidRDefault="00AE18BD" w:rsidP="0005480F">
            <w:pPr>
              <w:contextualSpacing/>
              <w:rPr>
                <w:rFonts w:ascii="Calibri" w:hAnsi="Calibri" w:cs="Calibri"/>
                <w:sz w:val="22"/>
                <w:szCs w:val="22"/>
                <w:lang w:eastAsia="en-GB"/>
              </w:rPr>
            </w:pPr>
            <w:r w:rsidRPr="00AE18BD">
              <w:rPr>
                <w:rFonts w:ascii="Calibri" w:hAnsi="Calibri" w:cs="Calibri"/>
                <w:sz w:val="22"/>
                <w:szCs w:val="22"/>
                <w:lang w:eastAsia="en-GB"/>
              </w:rPr>
              <w:t>Measured through:</w:t>
            </w:r>
          </w:p>
          <w:p w:rsidR="00AE18BD" w:rsidRPr="00AE18BD" w:rsidRDefault="00AE18BD" w:rsidP="002E62CE">
            <w:pPr>
              <w:pStyle w:val="ListParagraph"/>
              <w:numPr>
                <w:ilvl w:val="0"/>
                <w:numId w:val="21"/>
              </w:numPr>
              <w:rPr>
                <w:rFonts w:cs="Calibri"/>
                <w:lang w:eastAsia="en-GB"/>
              </w:rPr>
            </w:pPr>
            <w:r w:rsidRPr="00AE18BD">
              <w:rPr>
                <w:rFonts w:cs="Calibri"/>
                <w:lang w:eastAsia="en-GB"/>
              </w:rPr>
              <w:t>Numbers attending courses</w:t>
            </w:r>
          </w:p>
          <w:p w:rsidR="00AE18BD" w:rsidRPr="00AE18BD" w:rsidRDefault="00AE18BD" w:rsidP="002E62CE">
            <w:pPr>
              <w:pStyle w:val="ListParagraph"/>
              <w:numPr>
                <w:ilvl w:val="0"/>
                <w:numId w:val="21"/>
              </w:numPr>
              <w:rPr>
                <w:rFonts w:cs="Calibri"/>
                <w:lang w:eastAsia="en-GB"/>
              </w:rPr>
            </w:pPr>
            <w:r w:rsidRPr="00AE18BD">
              <w:rPr>
                <w:rFonts w:cs="Calibri"/>
                <w:lang w:eastAsia="en-GB"/>
              </w:rPr>
              <w:t>Course evaluation forms</w:t>
            </w:r>
          </w:p>
        </w:tc>
        <w:tc>
          <w:tcPr>
            <w:tcW w:w="519" w:type="pct"/>
          </w:tcPr>
          <w:p w:rsidR="00AE18BD" w:rsidRPr="00AE18BD" w:rsidRDefault="00AE18BD" w:rsidP="00AE18BD">
            <w:pPr>
              <w:pStyle w:val="Heading2"/>
              <w:numPr>
                <w:ilvl w:val="0"/>
                <w:numId w:val="0"/>
              </w:numPr>
              <w:ind w:left="576" w:hanging="576"/>
              <w:jc w:val="both"/>
              <w:rPr>
                <w:rFonts w:ascii="Calibri" w:hAnsi="Calibri" w:cs="Calibri"/>
                <w:b w:val="0"/>
                <w:sz w:val="22"/>
                <w:szCs w:val="22"/>
                <w:lang w:eastAsia="en-GB"/>
              </w:rPr>
            </w:pPr>
            <w:r w:rsidRPr="00AE18BD">
              <w:rPr>
                <w:rFonts w:ascii="Calibri" w:hAnsi="Calibri" w:cs="Calibri"/>
                <w:b w:val="0"/>
                <w:sz w:val="22"/>
                <w:szCs w:val="22"/>
                <w:lang w:eastAsia="en-GB"/>
              </w:rPr>
              <w:t>March 2020</w:t>
            </w:r>
          </w:p>
        </w:tc>
        <w:tc>
          <w:tcPr>
            <w:tcW w:w="466" w:type="pct"/>
          </w:tcPr>
          <w:p w:rsidR="00AE18BD" w:rsidRPr="00AE18BD" w:rsidRDefault="00AE18BD" w:rsidP="00AE18BD">
            <w:pPr>
              <w:pStyle w:val="Heading2"/>
              <w:numPr>
                <w:ilvl w:val="0"/>
                <w:numId w:val="0"/>
              </w:numPr>
              <w:ind w:left="576" w:hanging="576"/>
              <w:jc w:val="both"/>
              <w:rPr>
                <w:rFonts w:ascii="Calibri" w:hAnsi="Calibri" w:cs="Calibri"/>
                <w:b w:val="0"/>
                <w:sz w:val="22"/>
                <w:szCs w:val="22"/>
                <w:lang w:eastAsia="en-GB"/>
              </w:rPr>
            </w:pPr>
            <w:r w:rsidRPr="00AE18BD">
              <w:rPr>
                <w:rFonts w:ascii="Calibri" w:hAnsi="Calibri" w:cs="Calibri"/>
                <w:b w:val="0"/>
                <w:sz w:val="22"/>
                <w:szCs w:val="22"/>
                <w:lang w:eastAsia="en-GB"/>
              </w:rPr>
              <w:t>£15,000</w:t>
            </w:r>
          </w:p>
        </w:tc>
      </w:tr>
      <w:tr w:rsidR="00AE18BD" w:rsidRPr="00C764C5" w:rsidTr="00AF3467">
        <w:tc>
          <w:tcPr>
            <w:tcW w:w="906" w:type="pct"/>
          </w:tcPr>
          <w:p w:rsidR="00AE18BD" w:rsidRPr="0095612B" w:rsidRDefault="00AE18BD" w:rsidP="0005480F">
            <w:pPr>
              <w:rPr>
                <w:rFonts w:ascii="Calibri" w:hAnsi="Calibri" w:cs="Calibri"/>
                <w:sz w:val="22"/>
                <w:szCs w:val="22"/>
              </w:rPr>
            </w:pPr>
            <w:r w:rsidRPr="0095612B">
              <w:rPr>
                <w:rFonts w:ascii="Calibri" w:hAnsi="Calibri" w:cs="Calibri"/>
                <w:sz w:val="22"/>
                <w:szCs w:val="22"/>
              </w:rPr>
              <w:t>At least one trainer trained to deliver suicide prevention awareness training in NHS Sheffield</w:t>
            </w:r>
          </w:p>
          <w:p w:rsidR="0095612B" w:rsidRPr="0095612B" w:rsidRDefault="0095612B" w:rsidP="0005480F">
            <w:pPr>
              <w:rPr>
                <w:rFonts w:ascii="Calibri" w:hAnsi="Calibri" w:cs="Calibri"/>
                <w:sz w:val="22"/>
                <w:szCs w:val="22"/>
              </w:rPr>
            </w:pPr>
          </w:p>
        </w:tc>
        <w:tc>
          <w:tcPr>
            <w:tcW w:w="525" w:type="pct"/>
          </w:tcPr>
          <w:p w:rsidR="00AE18BD" w:rsidRPr="0095612B" w:rsidRDefault="00AE18BD" w:rsidP="0005480F">
            <w:pPr>
              <w:jc w:val="both"/>
              <w:rPr>
                <w:rFonts w:ascii="Calibri" w:hAnsi="Calibri" w:cs="Calibri"/>
                <w:sz w:val="22"/>
                <w:szCs w:val="22"/>
                <w:lang w:eastAsia="en-GB"/>
              </w:rPr>
            </w:pPr>
          </w:p>
        </w:tc>
        <w:tc>
          <w:tcPr>
            <w:tcW w:w="1502" w:type="pct"/>
          </w:tcPr>
          <w:p w:rsidR="00AE18BD" w:rsidRPr="0095612B" w:rsidRDefault="00AE18BD" w:rsidP="00AE18BD">
            <w:pPr>
              <w:pStyle w:val="Heading2"/>
              <w:numPr>
                <w:ilvl w:val="0"/>
                <w:numId w:val="0"/>
              </w:numPr>
              <w:ind w:left="576" w:hanging="576"/>
              <w:rPr>
                <w:rFonts w:ascii="Calibri" w:hAnsi="Calibri" w:cs="Calibri"/>
                <w:b w:val="0"/>
                <w:sz w:val="22"/>
                <w:szCs w:val="22"/>
                <w:lang w:eastAsia="en-GB"/>
              </w:rPr>
            </w:pPr>
          </w:p>
        </w:tc>
        <w:tc>
          <w:tcPr>
            <w:tcW w:w="1082" w:type="pct"/>
          </w:tcPr>
          <w:p w:rsidR="00AE18BD" w:rsidRPr="0095612B" w:rsidRDefault="00AE18BD" w:rsidP="00AE18BD">
            <w:pPr>
              <w:pStyle w:val="Heading2"/>
              <w:numPr>
                <w:ilvl w:val="0"/>
                <w:numId w:val="0"/>
              </w:numPr>
              <w:ind w:left="576" w:hanging="576"/>
              <w:rPr>
                <w:rFonts w:ascii="Calibri" w:hAnsi="Calibri" w:cs="Calibri"/>
                <w:b w:val="0"/>
                <w:sz w:val="22"/>
                <w:szCs w:val="22"/>
                <w:lang w:eastAsia="en-GB"/>
              </w:rPr>
            </w:pPr>
            <w:r w:rsidRPr="0095612B">
              <w:rPr>
                <w:rFonts w:ascii="Calibri" w:hAnsi="Calibri" w:cs="Calibri"/>
                <w:b w:val="0"/>
                <w:sz w:val="22"/>
                <w:szCs w:val="22"/>
                <w:lang w:eastAsia="en-GB"/>
              </w:rPr>
              <w:t>At least one trainer trained</w:t>
            </w:r>
          </w:p>
        </w:tc>
        <w:tc>
          <w:tcPr>
            <w:tcW w:w="519" w:type="pct"/>
          </w:tcPr>
          <w:p w:rsidR="00AE18BD" w:rsidRPr="0095612B" w:rsidRDefault="00AE18BD" w:rsidP="0095612B">
            <w:pPr>
              <w:pStyle w:val="Heading2"/>
              <w:numPr>
                <w:ilvl w:val="0"/>
                <w:numId w:val="0"/>
              </w:numPr>
              <w:jc w:val="both"/>
              <w:rPr>
                <w:rFonts w:ascii="Calibri" w:hAnsi="Calibri" w:cs="Calibri"/>
                <w:b w:val="0"/>
                <w:sz w:val="22"/>
                <w:szCs w:val="22"/>
                <w:lang w:eastAsia="en-GB"/>
              </w:rPr>
            </w:pPr>
            <w:r w:rsidRPr="0095612B">
              <w:rPr>
                <w:rFonts w:ascii="Calibri" w:hAnsi="Calibri" w:cs="Calibri"/>
                <w:b w:val="0"/>
                <w:sz w:val="22"/>
                <w:szCs w:val="22"/>
                <w:lang w:eastAsia="en-GB"/>
              </w:rPr>
              <w:t>September 2019</w:t>
            </w:r>
          </w:p>
        </w:tc>
        <w:tc>
          <w:tcPr>
            <w:tcW w:w="466" w:type="pct"/>
          </w:tcPr>
          <w:p w:rsidR="00AE18BD" w:rsidRPr="0095612B" w:rsidRDefault="00AE18BD" w:rsidP="0095612B">
            <w:pPr>
              <w:pStyle w:val="Heading2"/>
              <w:numPr>
                <w:ilvl w:val="0"/>
                <w:numId w:val="0"/>
              </w:numPr>
              <w:ind w:left="576"/>
              <w:jc w:val="both"/>
              <w:rPr>
                <w:rFonts w:ascii="Calibri" w:hAnsi="Calibri" w:cs="Calibri"/>
                <w:b w:val="0"/>
                <w:sz w:val="22"/>
                <w:szCs w:val="22"/>
                <w:lang w:eastAsia="en-GB"/>
              </w:rPr>
            </w:pPr>
          </w:p>
        </w:tc>
      </w:tr>
      <w:tr w:rsidR="00AE18BD" w:rsidRPr="00C764C5" w:rsidTr="00AF3467">
        <w:tc>
          <w:tcPr>
            <w:tcW w:w="906" w:type="pct"/>
          </w:tcPr>
          <w:p w:rsidR="00AE18BD" w:rsidRPr="0095612B" w:rsidRDefault="00AE18BD" w:rsidP="0005480F">
            <w:pPr>
              <w:tabs>
                <w:tab w:val="right" w:pos="14580"/>
              </w:tabs>
              <w:spacing w:after="120"/>
              <w:contextualSpacing/>
              <w:rPr>
                <w:rFonts w:ascii="Calibri" w:hAnsi="Calibri" w:cs="Calibri"/>
                <w:sz w:val="22"/>
                <w:szCs w:val="22"/>
              </w:rPr>
            </w:pPr>
            <w:r w:rsidRPr="0095612B">
              <w:rPr>
                <w:rFonts w:ascii="Calibri" w:hAnsi="Calibri" w:cs="Calibri"/>
                <w:sz w:val="22"/>
                <w:szCs w:val="22"/>
              </w:rPr>
              <w:t>20 GP champions (5 from each NHS Sheffield locality) trained in postvention support by September 2019</w:t>
            </w:r>
          </w:p>
        </w:tc>
        <w:tc>
          <w:tcPr>
            <w:tcW w:w="525" w:type="pct"/>
          </w:tcPr>
          <w:p w:rsidR="00AE18BD" w:rsidRPr="0095612B" w:rsidRDefault="00AE18BD" w:rsidP="0005480F">
            <w:pPr>
              <w:rPr>
                <w:rFonts w:ascii="Calibri" w:hAnsi="Calibri" w:cs="Calibri"/>
                <w:sz w:val="22"/>
                <w:szCs w:val="22"/>
                <w:lang w:eastAsia="en-GB"/>
              </w:rPr>
            </w:pPr>
            <w:r w:rsidRPr="0095612B">
              <w:rPr>
                <w:rFonts w:ascii="Calibri" w:hAnsi="Calibri" w:cs="Calibri"/>
                <w:sz w:val="22"/>
                <w:szCs w:val="22"/>
                <w:lang w:eastAsia="en-GB"/>
              </w:rPr>
              <w:t>PABBS trainers</w:t>
            </w:r>
          </w:p>
        </w:tc>
        <w:tc>
          <w:tcPr>
            <w:tcW w:w="1502" w:type="pct"/>
          </w:tcPr>
          <w:p w:rsidR="00AE18BD" w:rsidRPr="0095612B" w:rsidRDefault="00AE18BD" w:rsidP="0005480F">
            <w:pPr>
              <w:rPr>
                <w:rFonts w:ascii="Calibri" w:hAnsi="Calibri" w:cs="Calibri"/>
                <w:sz w:val="22"/>
                <w:szCs w:val="22"/>
                <w:lang w:eastAsia="en-GB"/>
              </w:rPr>
            </w:pPr>
            <w:r w:rsidRPr="0095612B">
              <w:rPr>
                <w:rFonts w:ascii="Calibri" w:hAnsi="Calibri" w:cs="Calibri"/>
                <w:sz w:val="22"/>
                <w:szCs w:val="22"/>
                <w:lang w:eastAsia="en-GB"/>
              </w:rPr>
              <w:t xml:space="preserve">PABBS to deliver one training session </w:t>
            </w:r>
          </w:p>
          <w:p w:rsidR="00AE18BD" w:rsidRPr="0095612B" w:rsidRDefault="00F81219" w:rsidP="0005480F">
            <w:pPr>
              <w:rPr>
                <w:rFonts w:ascii="Calibri" w:hAnsi="Calibri" w:cs="Calibri"/>
                <w:sz w:val="22"/>
                <w:szCs w:val="22"/>
                <w:lang w:eastAsia="en-GB"/>
              </w:rPr>
            </w:pPr>
            <w:hyperlink r:id="rId29" w:history="1">
              <w:r w:rsidR="00AE18BD" w:rsidRPr="0095612B">
                <w:rPr>
                  <w:rStyle w:val="Hyperlink"/>
                  <w:rFonts w:ascii="Calibri" w:hAnsi="Calibri" w:cs="Calibri"/>
                  <w:sz w:val="22"/>
                  <w:szCs w:val="22"/>
                  <w:lang w:eastAsia="en-GB"/>
                </w:rPr>
                <w:t>https://suicidebereavementuk.com/sbuk-training</w:t>
              </w:r>
            </w:hyperlink>
          </w:p>
        </w:tc>
        <w:tc>
          <w:tcPr>
            <w:tcW w:w="1082" w:type="pct"/>
          </w:tcPr>
          <w:p w:rsidR="00AE18BD" w:rsidRPr="0095612B" w:rsidRDefault="00AE18BD" w:rsidP="00AE18BD">
            <w:pPr>
              <w:pStyle w:val="Heading2"/>
              <w:numPr>
                <w:ilvl w:val="0"/>
                <w:numId w:val="0"/>
              </w:numPr>
              <w:ind w:left="49" w:hanging="49"/>
              <w:rPr>
                <w:rFonts w:ascii="Calibri" w:hAnsi="Calibri" w:cs="Calibri"/>
                <w:b w:val="0"/>
                <w:sz w:val="22"/>
                <w:szCs w:val="22"/>
                <w:lang w:eastAsia="en-GB"/>
              </w:rPr>
            </w:pPr>
            <w:r w:rsidRPr="0095612B">
              <w:rPr>
                <w:rFonts w:ascii="Calibri" w:hAnsi="Calibri" w:cs="Calibri"/>
                <w:b w:val="0"/>
                <w:sz w:val="22"/>
                <w:szCs w:val="22"/>
              </w:rPr>
              <w:t>Improvements in postvention support provided through primary</w:t>
            </w:r>
            <w:r w:rsidRPr="0095612B">
              <w:rPr>
                <w:rFonts w:ascii="Calibri" w:hAnsi="Calibri" w:cs="Calibri"/>
                <w:b w:val="0"/>
                <w:sz w:val="22"/>
                <w:szCs w:val="22"/>
                <w:lang w:eastAsia="en-GB"/>
              </w:rPr>
              <w:t xml:space="preserve"> care</w:t>
            </w:r>
          </w:p>
          <w:p w:rsidR="00AE18BD" w:rsidRPr="0095612B" w:rsidRDefault="00AE18BD" w:rsidP="00AE18BD">
            <w:pPr>
              <w:pStyle w:val="Heading2"/>
              <w:numPr>
                <w:ilvl w:val="0"/>
                <w:numId w:val="0"/>
              </w:numPr>
              <w:ind w:left="576" w:hanging="576"/>
              <w:rPr>
                <w:rFonts w:ascii="Calibri" w:hAnsi="Calibri" w:cs="Calibri"/>
                <w:b w:val="0"/>
                <w:sz w:val="22"/>
                <w:szCs w:val="22"/>
                <w:lang w:eastAsia="en-GB"/>
              </w:rPr>
            </w:pPr>
          </w:p>
          <w:p w:rsidR="00AE18BD" w:rsidRPr="0095612B" w:rsidRDefault="00AE18BD" w:rsidP="00AE18BD">
            <w:pPr>
              <w:pStyle w:val="Heading2"/>
              <w:numPr>
                <w:ilvl w:val="0"/>
                <w:numId w:val="0"/>
              </w:numPr>
              <w:ind w:left="576" w:hanging="576"/>
              <w:rPr>
                <w:rFonts w:ascii="Calibri" w:hAnsi="Calibri" w:cs="Calibri"/>
                <w:b w:val="0"/>
                <w:bCs w:val="0"/>
                <w:sz w:val="22"/>
                <w:szCs w:val="22"/>
                <w:lang w:eastAsia="en-GB"/>
              </w:rPr>
            </w:pPr>
            <w:r w:rsidRPr="0095612B">
              <w:rPr>
                <w:rFonts w:ascii="Calibri" w:hAnsi="Calibri" w:cs="Calibri"/>
                <w:b w:val="0"/>
                <w:sz w:val="22"/>
                <w:szCs w:val="22"/>
                <w:lang w:eastAsia="en-GB"/>
              </w:rPr>
              <w:t>Measured by</w:t>
            </w:r>
          </w:p>
          <w:p w:rsidR="00AE18BD" w:rsidRPr="0095612B" w:rsidRDefault="00AE18BD" w:rsidP="00AE18BD">
            <w:pPr>
              <w:pStyle w:val="Heading2"/>
              <w:numPr>
                <w:ilvl w:val="0"/>
                <w:numId w:val="0"/>
              </w:numPr>
              <w:ind w:left="576"/>
              <w:rPr>
                <w:rFonts w:ascii="Calibri" w:hAnsi="Calibri" w:cs="Calibri"/>
                <w:b w:val="0"/>
                <w:bCs w:val="0"/>
                <w:sz w:val="22"/>
                <w:szCs w:val="22"/>
                <w:lang w:eastAsia="en-GB"/>
              </w:rPr>
            </w:pPr>
            <w:r w:rsidRPr="0095612B">
              <w:rPr>
                <w:rFonts w:ascii="Calibri" w:hAnsi="Calibri" w:cs="Calibri"/>
                <w:b w:val="0"/>
                <w:sz w:val="22"/>
                <w:szCs w:val="22"/>
                <w:lang w:eastAsia="en-GB"/>
              </w:rPr>
              <w:t>Numbers attending the course.</w:t>
            </w:r>
          </w:p>
          <w:p w:rsidR="00AE18BD" w:rsidRPr="0095612B" w:rsidRDefault="00AE18BD" w:rsidP="00AE18BD">
            <w:pPr>
              <w:pStyle w:val="Heading2"/>
              <w:numPr>
                <w:ilvl w:val="0"/>
                <w:numId w:val="0"/>
              </w:numPr>
              <w:ind w:left="576"/>
              <w:rPr>
                <w:rFonts w:ascii="Calibri" w:hAnsi="Calibri" w:cs="Calibri"/>
                <w:b w:val="0"/>
                <w:bCs w:val="0"/>
                <w:sz w:val="22"/>
                <w:szCs w:val="22"/>
                <w:lang w:eastAsia="en-GB"/>
              </w:rPr>
            </w:pPr>
            <w:r w:rsidRPr="0095612B">
              <w:rPr>
                <w:rFonts w:ascii="Calibri" w:hAnsi="Calibri" w:cs="Calibri"/>
                <w:b w:val="0"/>
                <w:sz w:val="22"/>
                <w:szCs w:val="22"/>
                <w:lang w:eastAsia="en-GB"/>
              </w:rPr>
              <w:t>Evaluations from the training</w:t>
            </w:r>
          </w:p>
          <w:p w:rsidR="00AE18BD" w:rsidRPr="0095612B" w:rsidRDefault="00AE18BD" w:rsidP="0005480F">
            <w:pPr>
              <w:rPr>
                <w:rFonts w:ascii="Calibri" w:hAnsi="Calibri" w:cs="Calibri"/>
                <w:sz w:val="22"/>
                <w:szCs w:val="22"/>
                <w:lang w:eastAsia="en-GB"/>
              </w:rPr>
            </w:pPr>
          </w:p>
        </w:tc>
        <w:tc>
          <w:tcPr>
            <w:tcW w:w="519" w:type="pct"/>
          </w:tcPr>
          <w:p w:rsidR="00AE18BD" w:rsidRPr="0095612B" w:rsidRDefault="00AE18BD" w:rsidP="0005480F">
            <w:pPr>
              <w:rPr>
                <w:rFonts w:ascii="Calibri" w:hAnsi="Calibri" w:cs="Calibri"/>
                <w:sz w:val="22"/>
                <w:szCs w:val="22"/>
                <w:lang w:eastAsia="en-GB"/>
              </w:rPr>
            </w:pPr>
            <w:r w:rsidRPr="0095612B">
              <w:rPr>
                <w:rFonts w:ascii="Calibri" w:hAnsi="Calibri" w:cs="Calibri"/>
                <w:sz w:val="22"/>
                <w:szCs w:val="22"/>
                <w:lang w:eastAsia="en-GB"/>
              </w:rPr>
              <w:t>September 2019</w:t>
            </w:r>
          </w:p>
        </w:tc>
        <w:tc>
          <w:tcPr>
            <w:tcW w:w="466" w:type="pct"/>
          </w:tcPr>
          <w:p w:rsidR="00AE18BD" w:rsidRPr="0095612B" w:rsidRDefault="00AE18BD" w:rsidP="0005480F">
            <w:pPr>
              <w:rPr>
                <w:rFonts w:ascii="Calibri" w:hAnsi="Calibri" w:cs="Calibri"/>
                <w:sz w:val="22"/>
                <w:szCs w:val="22"/>
                <w:lang w:eastAsia="en-GB"/>
              </w:rPr>
            </w:pPr>
            <w:r w:rsidRPr="0095612B">
              <w:rPr>
                <w:rFonts w:ascii="Calibri" w:hAnsi="Calibri" w:cs="Calibri"/>
                <w:sz w:val="22"/>
                <w:szCs w:val="22"/>
                <w:lang w:eastAsia="en-GB"/>
              </w:rPr>
              <w:t>£</w:t>
            </w:r>
            <w:r w:rsidR="0095612B">
              <w:rPr>
                <w:rFonts w:ascii="Calibri" w:hAnsi="Calibri" w:cs="Calibri"/>
                <w:sz w:val="22"/>
                <w:szCs w:val="22"/>
                <w:lang w:eastAsia="en-GB"/>
              </w:rPr>
              <w:t>5000</w:t>
            </w:r>
          </w:p>
        </w:tc>
      </w:tr>
      <w:tr w:rsidR="00AE18BD" w:rsidRPr="00C764C5" w:rsidTr="00AF3467">
        <w:tc>
          <w:tcPr>
            <w:tcW w:w="906" w:type="pct"/>
          </w:tcPr>
          <w:p w:rsidR="00AE18BD" w:rsidRPr="0095612B" w:rsidRDefault="00AE18BD" w:rsidP="0005480F">
            <w:pPr>
              <w:tabs>
                <w:tab w:val="left" w:pos="284"/>
                <w:tab w:val="right" w:pos="14580"/>
              </w:tabs>
              <w:spacing w:after="120"/>
              <w:contextualSpacing/>
              <w:rPr>
                <w:rFonts w:ascii="Calibri" w:hAnsi="Calibri" w:cs="Calibri"/>
                <w:sz w:val="22"/>
                <w:szCs w:val="22"/>
              </w:rPr>
            </w:pPr>
            <w:r w:rsidRPr="0095612B">
              <w:rPr>
                <w:rFonts w:ascii="Calibri" w:hAnsi="Calibri" w:cs="Calibri"/>
                <w:sz w:val="22"/>
                <w:szCs w:val="22"/>
              </w:rPr>
              <w:t xml:space="preserve">All GP practices to have a named suicide prevention lead </w:t>
            </w:r>
          </w:p>
          <w:p w:rsidR="0095612B" w:rsidRPr="0095612B" w:rsidRDefault="0095612B" w:rsidP="0005480F">
            <w:pPr>
              <w:tabs>
                <w:tab w:val="left" w:pos="284"/>
                <w:tab w:val="right" w:pos="14580"/>
              </w:tabs>
              <w:spacing w:after="120"/>
              <w:contextualSpacing/>
              <w:rPr>
                <w:rFonts w:ascii="Calibri" w:hAnsi="Calibri" w:cs="Calibri"/>
                <w:sz w:val="22"/>
                <w:szCs w:val="22"/>
              </w:rPr>
            </w:pPr>
          </w:p>
        </w:tc>
        <w:tc>
          <w:tcPr>
            <w:tcW w:w="525" w:type="pct"/>
          </w:tcPr>
          <w:p w:rsidR="00AE18BD" w:rsidRPr="0095612B" w:rsidRDefault="00AE18BD" w:rsidP="0005480F">
            <w:pPr>
              <w:rPr>
                <w:rFonts w:ascii="Calibri" w:hAnsi="Calibri" w:cs="Calibri"/>
                <w:sz w:val="22"/>
                <w:szCs w:val="22"/>
                <w:lang w:eastAsia="en-GB"/>
              </w:rPr>
            </w:pPr>
          </w:p>
        </w:tc>
        <w:tc>
          <w:tcPr>
            <w:tcW w:w="1502" w:type="pct"/>
          </w:tcPr>
          <w:p w:rsidR="00AE18BD" w:rsidRPr="0095612B" w:rsidRDefault="00AE18BD" w:rsidP="00AE18BD">
            <w:pPr>
              <w:pStyle w:val="Heading2"/>
              <w:numPr>
                <w:ilvl w:val="0"/>
                <w:numId w:val="0"/>
              </w:numPr>
              <w:ind w:left="576"/>
              <w:jc w:val="both"/>
              <w:rPr>
                <w:rFonts w:ascii="Calibri" w:hAnsi="Calibri" w:cs="Calibri"/>
                <w:b w:val="0"/>
                <w:sz w:val="22"/>
                <w:szCs w:val="22"/>
                <w:lang w:eastAsia="en-GB"/>
              </w:rPr>
            </w:pPr>
          </w:p>
        </w:tc>
        <w:tc>
          <w:tcPr>
            <w:tcW w:w="1082" w:type="pct"/>
          </w:tcPr>
          <w:p w:rsidR="00AE18BD" w:rsidRPr="0095612B" w:rsidRDefault="00AE18BD" w:rsidP="00AE18BD">
            <w:pPr>
              <w:pStyle w:val="Heading2"/>
              <w:numPr>
                <w:ilvl w:val="0"/>
                <w:numId w:val="0"/>
              </w:numPr>
              <w:jc w:val="both"/>
              <w:rPr>
                <w:rFonts w:ascii="Calibri" w:hAnsi="Calibri" w:cs="Calibri"/>
                <w:b w:val="0"/>
                <w:sz w:val="22"/>
                <w:szCs w:val="22"/>
                <w:lang w:eastAsia="en-GB"/>
              </w:rPr>
            </w:pPr>
          </w:p>
        </w:tc>
        <w:tc>
          <w:tcPr>
            <w:tcW w:w="519" w:type="pct"/>
          </w:tcPr>
          <w:p w:rsidR="00AE18BD" w:rsidRPr="0095612B" w:rsidRDefault="00AE18BD" w:rsidP="00AE18BD">
            <w:pPr>
              <w:pStyle w:val="Heading2"/>
              <w:numPr>
                <w:ilvl w:val="0"/>
                <w:numId w:val="0"/>
              </w:numPr>
              <w:jc w:val="both"/>
              <w:rPr>
                <w:rFonts w:ascii="Calibri" w:hAnsi="Calibri" w:cs="Calibri"/>
                <w:b w:val="0"/>
                <w:sz w:val="22"/>
                <w:szCs w:val="22"/>
                <w:lang w:eastAsia="en-GB"/>
              </w:rPr>
            </w:pPr>
            <w:r w:rsidRPr="0095612B">
              <w:rPr>
                <w:rFonts w:ascii="Calibri" w:hAnsi="Calibri" w:cs="Calibri"/>
                <w:b w:val="0"/>
                <w:sz w:val="22"/>
                <w:szCs w:val="22"/>
                <w:lang w:eastAsia="en-GB"/>
              </w:rPr>
              <w:t>September 2019</w:t>
            </w:r>
          </w:p>
        </w:tc>
        <w:tc>
          <w:tcPr>
            <w:tcW w:w="466" w:type="pct"/>
          </w:tcPr>
          <w:p w:rsidR="00AE18BD" w:rsidRPr="0095612B" w:rsidRDefault="00AE18BD" w:rsidP="00AE18BD">
            <w:pPr>
              <w:pStyle w:val="Heading2"/>
              <w:numPr>
                <w:ilvl w:val="0"/>
                <w:numId w:val="0"/>
              </w:numPr>
              <w:ind w:left="576" w:hanging="576"/>
              <w:jc w:val="both"/>
              <w:rPr>
                <w:rFonts w:ascii="Calibri" w:hAnsi="Calibri" w:cs="Calibri"/>
                <w:b w:val="0"/>
                <w:sz w:val="22"/>
                <w:szCs w:val="22"/>
                <w:lang w:eastAsia="en-GB"/>
              </w:rPr>
            </w:pPr>
          </w:p>
        </w:tc>
      </w:tr>
      <w:tr w:rsidR="00AE18BD" w:rsidRPr="00C764C5" w:rsidTr="00AF3467">
        <w:tc>
          <w:tcPr>
            <w:tcW w:w="906" w:type="pct"/>
          </w:tcPr>
          <w:p w:rsidR="00AE18BD" w:rsidRPr="0095612B" w:rsidRDefault="00AE18BD" w:rsidP="0005480F">
            <w:pPr>
              <w:rPr>
                <w:rFonts w:ascii="Calibri" w:hAnsi="Calibri" w:cs="Calibri"/>
                <w:sz w:val="22"/>
                <w:szCs w:val="22"/>
              </w:rPr>
            </w:pPr>
            <w:r w:rsidRPr="0095612B">
              <w:rPr>
                <w:rFonts w:ascii="Calibri" w:hAnsi="Calibri" w:cs="Calibri"/>
                <w:sz w:val="22"/>
                <w:szCs w:val="22"/>
              </w:rPr>
              <w:t xml:space="preserve">To complete a review of the prescribing of medicines commonly associated with fatal overdose </w:t>
            </w:r>
          </w:p>
          <w:p w:rsidR="0095612B" w:rsidRPr="0095612B" w:rsidRDefault="0095612B" w:rsidP="0005480F">
            <w:pPr>
              <w:rPr>
                <w:rFonts w:ascii="Calibri" w:hAnsi="Calibri" w:cs="Calibri"/>
                <w:sz w:val="22"/>
                <w:szCs w:val="22"/>
              </w:rPr>
            </w:pPr>
          </w:p>
        </w:tc>
        <w:tc>
          <w:tcPr>
            <w:tcW w:w="525" w:type="pct"/>
          </w:tcPr>
          <w:p w:rsidR="00AE18BD" w:rsidRPr="0095612B" w:rsidRDefault="00AE18BD" w:rsidP="0005480F">
            <w:pPr>
              <w:rPr>
                <w:rFonts w:ascii="Calibri" w:hAnsi="Calibri" w:cs="Calibri"/>
                <w:sz w:val="22"/>
                <w:szCs w:val="22"/>
                <w:lang w:eastAsia="en-GB"/>
              </w:rPr>
            </w:pPr>
          </w:p>
        </w:tc>
        <w:tc>
          <w:tcPr>
            <w:tcW w:w="1502" w:type="pct"/>
          </w:tcPr>
          <w:p w:rsidR="00AE18BD" w:rsidRPr="0095612B" w:rsidRDefault="00AE18BD" w:rsidP="00AE18BD">
            <w:pPr>
              <w:pStyle w:val="Heading2"/>
              <w:numPr>
                <w:ilvl w:val="0"/>
                <w:numId w:val="0"/>
              </w:numPr>
              <w:ind w:left="576"/>
              <w:jc w:val="both"/>
              <w:rPr>
                <w:rFonts w:ascii="Calibri" w:hAnsi="Calibri" w:cs="Calibri"/>
                <w:b w:val="0"/>
                <w:sz w:val="22"/>
                <w:szCs w:val="22"/>
                <w:lang w:eastAsia="en-GB"/>
              </w:rPr>
            </w:pPr>
          </w:p>
        </w:tc>
        <w:tc>
          <w:tcPr>
            <w:tcW w:w="1082" w:type="pct"/>
          </w:tcPr>
          <w:p w:rsidR="00AE18BD" w:rsidRPr="0095612B" w:rsidRDefault="00AE18BD" w:rsidP="00AE18BD">
            <w:pPr>
              <w:pStyle w:val="Heading2"/>
              <w:numPr>
                <w:ilvl w:val="0"/>
                <w:numId w:val="0"/>
              </w:numPr>
              <w:jc w:val="both"/>
              <w:rPr>
                <w:rFonts w:ascii="Calibri" w:hAnsi="Calibri" w:cs="Calibri"/>
                <w:b w:val="0"/>
                <w:sz w:val="22"/>
                <w:szCs w:val="22"/>
                <w:lang w:eastAsia="en-GB"/>
              </w:rPr>
            </w:pPr>
          </w:p>
        </w:tc>
        <w:tc>
          <w:tcPr>
            <w:tcW w:w="519" w:type="pct"/>
          </w:tcPr>
          <w:p w:rsidR="0095612B" w:rsidRPr="0095612B" w:rsidRDefault="0095612B" w:rsidP="0095612B">
            <w:pPr>
              <w:pStyle w:val="Heading2"/>
              <w:numPr>
                <w:ilvl w:val="0"/>
                <w:numId w:val="0"/>
              </w:numPr>
              <w:ind w:left="576" w:hanging="576"/>
              <w:jc w:val="both"/>
              <w:rPr>
                <w:rFonts w:ascii="Calibri" w:hAnsi="Calibri" w:cs="Calibri"/>
                <w:b w:val="0"/>
                <w:sz w:val="22"/>
                <w:szCs w:val="22"/>
                <w:lang w:eastAsia="en-GB"/>
              </w:rPr>
            </w:pPr>
            <w:r w:rsidRPr="0095612B">
              <w:rPr>
                <w:rFonts w:ascii="Calibri" w:hAnsi="Calibri" w:cs="Calibri"/>
                <w:b w:val="0"/>
                <w:sz w:val="22"/>
                <w:szCs w:val="22"/>
                <w:lang w:eastAsia="en-GB"/>
              </w:rPr>
              <w:t>December</w:t>
            </w:r>
          </w:p>
          <w:p w:rsidR="00AE18BD" w:rsidRPr="0095612B" w:rsidRDefault="0095612B" w:rsidP="0095612B">
            <w:pPr>
              <w:pStyle w:val="Heading2"/>
              <w:numPr>
                <w:ilvl w:val="0"/>
                <w:numId w:val="0"/>
              </w:numPr>
              <w:ind w:left="576" w:hanging="576"/>
              <w:jc w:val="both"/>
              <w:rPr>
                <w:rFonts w:ascii="Calibri" w:hAnsi="Calibri" w:cs="Calibri"/>
                <w:b w:val="0"/>
                <w:sz w:val="22"/>
                <w:szCs w:val="22"/>
                <w:lang w:eastAsia="en-GB"/>
              </w:rPr>
            </w:pPr>
            <w:r w:rsidRPr="0095612B">
              <w:rPr>
                <w:rFonts w:ascii="Calibri" w:hAnsi="Calibri" w:cs="Calibri"/>
                <w:b w:val="0"/>
                <w:sz w:val="22"/>
                <w:szCs w:val="22"/>
                <w:lang w:eastAsia="en-GB"/>
              </w:rPr>
              <w:t>2</w:t>
            </w:r>
            <w:r w:rsidR="00AE18BD" w:rsidRPr="0095612B">
              <w:rPr>
                <w:rFonts w:ascii="Calibri" w:hAnsi="Calibri" w:cs="Calibri"/>
                <w:b w:val="0"/>
                <w:sz w:val="22"/>
                <w:szCs w:val="22"/>
                <w:lang w:eastAsia="en-GB"/>
              </w:rPr>
              <w:t>019</w:t>
            </w:r>
          </w:p>
        </w:tc>
        <w:tc>
          <w:tcPr>
            <w:tcW w:w="466" w:type="pct"/>
          </w:tcPr>
          <w:p w:rsidR="00AE18BD" w:rsidRPr="0095612B" w:rsidRDefault="0095612B" w:rsidP="0095612B">
            <w:pPr>
              <w:pStyle w:val="Heading2"/>
              <w:numPr>
                <w:ilvl w:val="0"/>
                <w:numId w:val="0"/>
              </w:numPr>
              <w:jc w:val="both"/>
              <w:rPr>
                <w:rFonts w:ascii="Calibri" w:hAnsi="Calibri" w:cs="Calibri"/>
                <w:b w:val="0"/>
                <w:sz w:val="22"/>
                <w:szCs w:val="22"/>
                <w:lang w:eastAsia="en-GB"/>
              </w:rPr>
            </w:pPr>
            <w:r w:rsidRPr="0095612B">
              <w:rPr>
                <w:rFonts w:ascii="Calibri" w:hAnsi="Calibri" w:cs="Calibri"/>
                <w:b w:val="0"/>
                <w:sz w:val="22"/>
                <w:szCs w:val="22"/>
                <w:lang w:eastAsia="en-GB"/>
              </w:rPr>
              <w:t xml:space="preserve">Within </w:t>
            </w:r>
            <w:r w:rsidR="00AE18BD" w:rsidRPr="0095612B">
              <w:rPr>
                <w:rFonts w:ascii="Calibri" w:hAnsi="Calibri" w:cs="Calibri"/>
                <w:b w:val="0"/>
                <w:sz w:val="22"/>
                <w:szCs w:val="22"/>
                <w:lang w:eastAsia="en-GB"/>
              </w:rPr>
              <w:t>mainstream  budget</w:t>
            </w:r>
          </w:p>
        </w:tc>
      </w:tr>
    </w:tbl>
    <w:p w:rsidR="00C764C5" w:rsidRDefault="00C764C5" w:rsidP="008B22EC">
      <w:pPr>
        <w:spacing w:after="200" w:line="276" w:lineRule="auto"/>
        <w:ind w:left="720"/>
        <w:contextualSpacing/>
        <w:rPr>
          <w:rFonts w:ascii="Calibri" w:hAnsi="Calibri" w:cs="Arial"/>
          <w:b/>
          <w:sz w:val="22"/>
          <w:szCs w:val="22"/>
        </w:rPr>
      </w:pPr>
    </w:p>
    <w:p w:rsidR="00C44A64" w:rsidRPr="001260F8" w:rsidRDefault="00C44A64" w:rsidP="001260F8">
      <w:pPr>
        <w:ind w:left="1800"/>
        <w:rPr>
          <w:rFonts w:cs="Arial"/>
        </w:rPr>
      </w:pPr>
    </w:p>
    <w:p w:rsidR="00C44A64" w:rsidRDefault="00C44A64" w:rsidP="00C44A64">
      <w:pPr>
        <w:spacing w:after="200" w:line="276" w:lineRule="auto"/>
        <w:ind w:left="720"/>
        <w:contextualSpacing/>
        <w:rPr>
          <w:rFonts w:ascii="Calibri" w:hAnsi="Calibri" w:cs="Arial"/>
          <w:b/>
          <w:sz w:val="22"/>
          <w:szCs w:val="22"/>
        </w:rPr>
      </w:pPr>
      <w:r w:rsidRPr="00C44A64">
        <w:rPr>
          <w:rFonts w:ascii="Calibri" w:hAnsi="Calibri" w:cs="Arial"/>
          <w:b/>
          <w:sz w:val="22"/>
          <w:szCs w:val="22"/>
        </w:rPr>
        <w:t>Domain 3: Reduce access to the means of suicide</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1539"/>
        <w:gridCol w:w="4403"/>
        <w:gridCol w:w="3172"/>
        <w:gridCol w:w="1521"/>
        <w:gridCol w:w="1366"/>
      </w:tblGrid>
      <w:tr w:rsidR="00C7153B" w:rsidRPr="00C7153B" w:rsidTr="00E84589">
        <w:tc>
          <w:tcPr>
            <w:tcW w:w="906" w:type="pct"/>
            <w:shd w:val="clear" w:color="auto" w:fill="A6A6A6" w:themeFill="background1" w:themeFillShade="A6"/>
          </w:tcPr>
          <w:p w:rsidR="00C7153B" w:rsidRPr="00C7153B" w:rsidRDefault="00C7153B" w:rsidP="00C7153B">
            <w:pPr>
              <w:spacing w:after="200" w:line="276" w:lineRule="auto"/>
              <w:contextualSpacing/>
              <w:rPr>
                <w:rFonts w:ascii="Calibri" w:hAnsi="Calibri" w:cs="Arial"/>
                <w:b/>
                <w:sz w:val="22"/>
                <w:szCs w:val="22"/>
              </w:rPr>
            </w:pPr>
            <w:r w:rsidRPr="00C7153B">
              <w:rPr>
                <w:rFonts w:ascii="Calibri" w:hAnsi="Calibri" w:cs="Arial"/>
                <w:b/>
                <w:sz w:val="22"/>
                <w:szCs w:val="22"/>
              </w:rPr>
              <w:t>Outline Deliverable</w:t>
            </w:r>
          </w:p>
        </w:tc>
        <w:tc>
          <w:tcPr>
            <w:tcW w:w="525" w:type="pct"/>
            <w:shd w:val="clear" w:color="auto" w:fill="A6A6A6" w:themeFill="background1" w:themeFillShade="A6"/>
          </w:tcPr>
          <w:p w:rsidR="00C7153B" w:rsidRPr="00C7153B" w:rsidRDefault="00C7153B" w:rsidP="00C7153B">
            <w:pPr>
              <w:spacing w:after="200" w:line="276" w:lineRule="auto"/>
              <w:contextualSpacing/>
              <w:rPr>
                <w:rFonts w:ascii="Calibri" w:hAnsi="Calibri" w:cs="Arial"/>
                <w:b/>
                <w:sz w:val="22"/>
                <w:szCs w:val="22"/>
              </w:rPr>
            </w:pPr>
            <w:r w:rsidRPr="00C7153B">
              <w:rPr>
                <w:rFonts w:ascii="Calibri" w:hAnsi="Calibri" w:cs="Arial"/>
                <w:b/>
                <w:sz w:val="22"/>
                <w:szCs w:val="22"/>
              </w:rPr>
              <w:t>Identify who will deliver it</w:t>
            </w:r>
          </w:p>
        </w:tc>
        <w:tc>
          <w:tcPr>
            <w:tcW w:w="1502" w:type="pct"/>
            <w:shd w:val="clear" w:color="auto" w:fill="A6A6A6" w:themeFill="background1" w:themeFillShade="A6"/>
          </w:tcPr>
          <w:p w:rsidR="00C7153B" w:rsidRPr="00C7153B" w:rsidRDefault="00C7153B" w:rsidP="00C7153B">
            <w:pPr>
              <w:spacing w:after="200" w:line="276" w:lineRule="auto"/>
              <w:contextualSpacing/>
              <w:rPr>
                <w:rFonts w:ascii="Calibri" w:hAnsi="Calibri" w:cs="Arial"/>
                <w:b/>
                <w:sz w:val="22"/>
                <w:szCs w:val="22"/>
              </w:rPr>
            </w:pPr>
            <w:r w:rsidRPr="00C7153B">
              <w:rPr>
                <w:rFonts w:ascii="Calibri" w:hAnsi="Calibri" w:cs="Arial"/>
                <w:b/>
                <w:sz w:val="22"/>
                <w:szCs w:val="22"/>
              </w:rPr>
              <w:t>Explain how it will be delivered</w:t>
            </w:r>
          </w:p>
        </w:tc>
        <w:tc>
          <w:tcPr>
            <w:tcW w:w="1082" w:type="pct"/>
            <w:shd w:val="clear" w:color="auto" w:fill="A6A6A6" w:themeFill="background1" w:themeFillShade="A6"/>
          </w:tcPr>
          <w:p w:rsidR="00C7153B" w:rsidRPr="00C7153B" w:rsidRDefault="00C7153B" w:rsidP="00C7153B">
            <w:pPr>
              <w:spacing w:after="200" w:line="276" w:lineRule="auto"/>
              <w:contextualSpacing/>
              <w:rPr>
                <w:rFonts w:ascii="Calibri" w:hAnsi="Calibri" w:cs="Arial"/>
                <w:b/>
                <w:sz w:val="22"/>
                <w:szCs w:val="22"/>
              </w:rPr>
            </w:pPr>
            <w:r w:rsidRPr="00C7153B">
              <w:rPr>
                <w:rFonts w:ascii="Calibri" w:hAnsi="Calibri" w:cs="Arial"/>
                <w:b/>
                <w:sz w:val="22"/>
                <w:szCs w:val="22"/>
              </w:rPr>
              <w:t>Describe your desired outcomes from the deliverable and how you will measure these</w:t>
            </w:r>
          </w:p>
        </w:tc>
        <w:tc>
          <w:tcPr>
            <w:tcW w:w="519" w:type="pct"/>
            <w:shd w:val="clear" w:color="auto" w:fill="A6A6A6" w:themeFill="background1" w:themeFillShade="A6"/>
          </w:tcPr>
          <w:p w:rsidR="00C7153B" w:rsidRPr="00C7153B" w:rsidRDefault="00C7153B" w:rsidP="00C7153B">
            <w:pPr>
              <w:spacing w:after="200" w:line="276" w:lineRule="auto"/>
              <w:contextualSpacing/>
              <w:rPr>
                <w:rFonts w:ascii="Calibri" w:hAnsi="Calibri" w:cs="Arial"/>
                <w:b/>
                <w:sz w:val="22"/>
                <w:szCs w:val="22"/>
              </w:rPr>
            </w:pPr>
            <w:r w:rsidRPr="00C7153B">
              <w:rPr>
                <w:rFonts w:ascii="Calibri" w:hAnsi="Calibri" w:cs="Arial"/>
                <w:b/>
                <w:sz w:val="22"/>
                <w:szCs w:val="22"/>
              </w:rPr>
              <w:t>Provide an indicative timescale for delivery</w:t>
            </w:r>
          </w:p>
        </w:tc>
        <w:tc>
          <w:tcPr>
            <w:tcW w:w="466" w:type="pct"/>
            <w:shd w:val="clear" w:color="auto" w:fill="A6A6A6" w:themeFill="background1" w:themeFillShade="A6"/>
          </w:tcPr>
          <w:p w:rsidR="00C7153B" w:rsidRPr="00C7153B" w:rsidRDefault="00C7153B" w:rsidP="00C7153B">
            <w:pPr>
              <w:spacing w:after="200" w:line="276" w:lineRule="auto"/>
              <w:contextualSpacing/>
              <w:rPr>
                <w:rFonts w:ascii="Calibri" w:hAnsi="Calibri" w:cs="Arial"/>
                <w:b/>
                <w:sz w:val="22"/>
                <w:szCs w:val="22"/>
              </w:rPr>
            </w:pPr>
            <w:r w:rsidRPr="00C7153B">
              <w:rPr>
                <w:rFonts w:ascii="Calibri" w:hAnsi="Calibri" w:cs="Arial"/>
                <w:b/>
                <w:sz w:val="22"/>
                <w:szCs w:val="22"/>
              </w:rPr>
              <w:t>Provide an indicative costing</w:t>
            </w:r>
          </w:p>
        </w:tc>
      </w:tr>
      <w:tr w:rsidR="00C7153B" w:rsidRPr="00C7153B" w:rsidTr="00E84589">
        <w:tc>
          <w:tcPr>
            <w:tcW w:w="906" w:type="pct"/>
          </w:tcPr>
          <w:p w:rsidR="00C7153B" w:rsidRPr="00C7153B" w:rsidRDefault="00C7153B" w:rsidP="00C7153B">
            <w:pPr>
              <w:spacing w:after="200" w:line="276" w:lineRule="auto"/>
              <w:contextualSpacing/>
              <w:rPr>
                <w:rFonts w:ascii="Calibri" w:hAnsi="Calibri" w:cs="Arial"/>
                <w:sz w:val="22"/>
                <w:szCs w:val="22"/>
              </w:rPr>
            </w:pPr>
            <w:r>
              <w:rPr>
                <w:rFonts w:ascii="Calibri" w:hAnsi="Calibri" w:cs="Arial"/>
                <w:sz w:val="22"/>
                <w:szCs w:val="22"/>
              </w:rPr>
              <w:t>We will continue to engage with Network Rail and receive updates on their ongoing work to reduce deaths by suicide on the rail network</w:t>
            </w:r>
          </w:p>
        </w:tc>
        <w:tc>
          <w:tcPr>
            <w:tcW w:w="525" w:type="pct"/>
          </w:tcPr>
          <w:p w:rsidR="00C7153B" w:rsidRDefault="00C7153B" w:rsidP="00C7153B">
            <w:pPr>
              <w:spacing w:after="200" w:line="276" w:lineRule="auto"/>
              <w:contextualSpacing/>
              <w:rPr>
                <w:rFonts w:ascii="Calibri" w:hAnsi="Calibri" w:cs="Arial"/>
                <w:sz w:val="22"/>
                <w:szCs w:val="22"/>
              </w:rPr>
            </w:pPr>
            <w:r>
              <w:rPr>
                <w:rFonts w:ascii="Calibri" w:hAnsi="Calibri" w:cs="Arial"/>
                <w:sz w:val="22"/>
                <w:szCs w:val="22"/>
              </w:rPr>
              <w:t>Network Rail</w:t>
            </w:r>
          </w:p>
          <w:p w:rsidR="00C7153B" w:rsidRDefault="00C7153B" w:rsidP="00C7153B">
            <w:pPr>
              <w:spacing w:after="200" w:line="276" w:lineRule="auto"/>
              <w:contextualSpacing/>
              <w:rPr>
                <w:rFonts w:ascii="Calibri" w:hAnsi="Calibri" w:cs="Arial"/>
                <w:sz w:val="22"/>
                <w:szCs w:val="22"/>
              </w:rPr>
            </w:pPr>
          </w:p>
          <w:p w:rsidR="00C7153B" w:rsidRDefault="00C7153B" w:rsidP="00C7153B">
            <w:pPr>
              <w:spacing w:after="200" w:line="276" w:lineRule="auto"/>
              <w:contextualSpacing/>
              <w:rPr>
                <w:rFonts w:ascii="Calibri" w:hAnsi="Calibri" w:cs="Arial"/>
                <w:sz w:val="22"/>
                <w:szCs w:val="22"/>
              </w:rPr>
            </w:pPr>
            <w:r>
              <w:rPr>
                <w:rFonts w:ascii="Calibri" w:hAnsi="Calibri" w:cs="Arial"/>
                <w:sz w:val="22"/>
                <w:szCs w:val="22"/>
              </w:rPr>
              <w:t>Samaritans</w:t>
            </w:r>
          </w:p>
          <w:p w:rsidR="00C7153B" w:rsidRDefault="00C7153B" w:rsidP="00C7153B">
            <w:pPr>
              <w:spacing w:after="200" w:line="276" w:lineRule="auto"/>
              <w:contextualSpacing/>
              <w:rPr>
                <w:rFonts w:ascii="Calibri" w:hAnsi="Calibri" w:cs="Arial"/>
                <w:sz w:val="22"/>
                <w:szCs w:val="22"/>
              </w:rPr>
            </w:pPr>
          </w:p>
          <w:p w:rsidR="00C7153B" w:rsidRPr="00C7153B" w:rsidRDefault="00C7153B" w:rsidP="00C7153B">
            <w:pPr>
              <w:spacing w:after="200" w:line="276" w:lineRule="auto"/>
              <w:contextualSpacing/>
              <w:rPr>
                <w:rFonts w:ascii="Calibri" w:hAnsi="Calibri" w:cs="Arial"/>
                <w:sz w:val="22"/>
                <w:szCs w:val="22"/>
              </w:rPr>
            </w:pPr>
            <w:r>
              <w:rPr>
                <w:rFonts w:ascii="Calibri" w:hAnsi="Calibri" w:cs="Arial"/>
                <w:sz w:val="22"/>
                <w:szCs w:val="22"/>
              </w:rPr>
              <w:t>SCC Public Health lead</w:t>
            </w:r>
          </w:p>
        </w:tc>
        <w:tc>
          <w:tcPr>
            <w:tcW w:w="1502" w:type="pct"/>
          </w:tcPr>
          <w:p w:rsidR="00C7153B" w:rsidRPr="00C7153B" w:rsidRDefault="00C7153B" w:rsidP="00C7153B">
            <w:pPr>
              <w:rPr>
                <w:rFonts w:ascii="Calibri" w:hAnsi="Calibri" w:cs="Arial"/>
                <w:sz w:val="22"/>
                <w:szCs w:val="22"/>
              </w:rPr>
            </w:pPr>
            <w:r>
              <w:rPr>
                <w:rFonts w:ascii="Calibri" w:hAnsi="Calibri" w:cs="Arial"/>
                <w:sz w:val="22"/>
                <w:szCs w:val="22"/>
              </w:rPr>
              <w:t>Network Rail will;</w:t>
            </w:r>
          </w:p>
          <w:p w:rsidR="00C7153B" w:rsidRPr="00C7153B" w:rsidRDefault="00C7153B" w:rsidP="00C7153B">
            <w:pPr>
              <w:pStyle w:val="ListParagraph"/>
              <w:numPr>
                <w:ilvl w:val="0"/>
                <w:numId w:val="22"/>
              </w:numPr>
              <w:rPr>
                <w:rFonts w:cs="Arial"/>
              </w:rPr>
            </w:pPr>
            <w:r w:rsidRPr="00C7153B">
              <w:rPr>
                <w:rFonts w:cs="Arial"/>
              </w:rPr>
              <w:t>promote the use of the Learning Tool as another option for staff training to increase opportunity and capacity for interventions.</w:t>
            </w:r>
          </w:p>
          <w:p w:rsidR="00C7153B" w:rsidRPr="00C7153B" w:rsidRDefault="00C7153B" w:rsidP="00C7153B">
            <w:pPr>
              <w:pStyle w:val="ListParagraph"/>
              <w:numPr>
                <w:ilvl w:val="0"/>
                <w:numId w:val="22"/>
              </w:numPr>
              <w:rPr>
                <w:rFonts w:cs="Arial"/>
              </w:rPr>
            </w:pPr>
            <w:r w:rsidRPr="00C7153B">
              <w:rPr>
                <w:rFonts w:cs="Arial"/>
              </w:rPr>
              <w:t>To ensure regular Samaritans Managing Suicidal Contacts (MSC) courses are run for Network Rail, BTP and Train Operator Staff</w:t>
            </w:r>
          </w:p>
          <w:p w:rsidR="00C7153B" w:rsidRPr="00C7153B" w:rsidRDefault="00C7153B" w:rsidP="00C7153B">
            <w:pPr>
              <w:pStyle w:val="ListParagraph"/>
              <w:numPr>
                <w:ilvl w:val="0"/>
                <w:numId w:val="22"/>
              </w:numPr>
              <w:rPr>
                <w:rFonts w:cs="Arial"/>
              </w:rPr>
            </w:pPr>
            <w:r w:rsidRPr="00C7153B">
              <w:rPr>
                <w:rFonts w:cs="Arial"/>
              </w:rPr>
              <w:t>Network Rail will inform local authorities where three or more suicides/attempts have taken place in a rolling 12 month period on its infrastructure. It will then seek to work with them to make the community in and around the area less vulnerable to suicide.</w:t>
            </w:r>
          </w:p>
          <w:p w:rsidR="00C7153B" w:rsidRPr="00C7153B" w:rsidRDefault="00C7153B" w:rsidP="00C7153B">
            <w:pPr>
              <w:pStyle w:val="ListParagraph"/>
              <w:numPr>
                <w:ilvl w:val="0"/>
                <w:numId w:val="22"/>
              </w:numPr>
              <w:rPr>
                <w:rFonts w:cs="Arial"/>
              </w:rPr>
            </w:pPr>
            <w:r w:rsidRPr="00C7153B">
              <w:rPr>
                <w:rFonts w:cs="Arial"/>
              </w:rPr>
              <w:t>The Rail Industry in conjunction with BTP will provide information on numbers of incidents at stations within Sheffield Council</w:t>
            </w:r>
          </w:p>
          <w:p w:rsidR="00C7153B" w:rsidRPr="00C7153B" w:rsidRDefault="00C7153B" w:rsidP="00C7153B">
            <w:pPr>
              <w:pStyle w:val="ListParagraph"/>
              <w:numPr>
                <w:ilvl w:val="0"/>
                <w:numId w:val="22"/>
              </w:numPr>
              <w:rPr>
                <w:rFonts w:cs="Arial"/>
              </w:rPr>
            </w:pPr>
            <w:r w:rsidRPr="00C7153B">
              <w:rPr>
                <w:rFonts w:cs="Arial"/>
              </w:rPr>
              <w:t xml:space="preserve">Increase the opportunities for help seeking by suicidal individuals – </w:t>
            </w:r>
            <w:r w:rsidRPr="00C7153B">
              <w:rPr>
                <w:rFonts w:cs="Arial"/>
              </w:rPr>
              <w:lastRenderedPageBreak/>
              <w:t>Samaritans material such as signs and posters can be fitted at identified stations</w:t>
            </w:r>
          </w:p>
          <w:p w:rsidR="00C7153B" w:rsidRPr="00C7153B" w:rsidRDefault="00C7153B" w:rsidP="00C7153B">
            <w:pPr>
              <w:pStyle w:val="ListParagraph"/>
              <w:numPr>
                <w:ilvl w:val="0"/>
                <w:numId w:val="22"/>
              </w:numPr>
              <w:rPr>
                <w:rFonts w:cs="Arial"/>
              </w:rPr>
            </w:pPr>
            <w:r w:rsidRPr="00C7153B">
              <w:rPr>
                <w:rFonts w:cs="Arial"/>
              </w:rPr>
              <w:t>In id</w:t>
            </w:r>
            <w:r>
              <w:rPr>
                <w:rFonts w:cs="Arial"/>
              </w:rPr>
              <w:t>entified risk areas stations will</w:t>
            </w:r>
            <w:r w:rsidRPr="00C7153B">
              <w:rPr>
                <w:rFonts w:cs="Arial"/>
              </w:rPr>
              <w:t xml:space="preserve"> be assessed and physical barriers can be considered</w:t>
            </w:r>
          </w:p>
          <w:p w:rsidR="00C7153B" w:rsidRPr="00C7153B" w:rsidRDefault="00C7153B" w:rsidP="00C7153B">
            <w:pPr>
              <w:spacing w:after="200" w:line="276" w:lineRule="auto"/>
              <w:contextualSpacing/>
              <w:rPr>
                <w:rFonts w:ascii="Calibri" w:hAnsi="Calibri" w:cs="Arial"/>
                <w:sz w:val="22"/>
                <w:szCs w:val="22"/>
              </w:rPr>
            </w:pPr>
          </w:p>
          <w:p w:rsidR="00C7153B" w:rsidRPr="00C7153B" w:rsidRDefault="00C7153B" w:rsidP="00C7153B">
            <w:pPr>
              <w:spacing w:after="200" w:line="276" w:lineRule="auto"/>
              <w:contextualSpacing/>
              <w:rPr>
                <w:rFonts w:ascii="Calibri" w:hAnsi="Calibri" w:cs="Arial"/>
                <w:sz w:val="22"/>
                <w:szCs w:val="22"/>
              </w:rPr>
            </w:pPr>
          </w:p>
          <w:p w:rsidR="00C7153B" w:rsidRDefault="00C7153B" w:rsidP="00C7153B">
            <w:pPr>
              <w:spacing w:after="200" w:line="276" w:lineRule="auto"/>
              <w:contextualSpacing/>
              <w:rPr>
                <w:rFonts w:ascii="Calibri" w:hAnsi="Calibri" w:cs="Arial"/>
                <w:sz w:val="22"/>
                <w:szCs w:val="22"/>
              </w:rPr>
            </w:pPr>
          </w:p>
          <w:p w:rsidR="00C7153B" w:rsidRPr="00C7153B" w:rsidRDefault="00C7153B" w:rsidP="00C7153B">
            <w:pPr>
              <w:spacing w:after="200" w:line="276" w:lineRule="auto"/>
              <w:contextualSpacing/>
              <w:rPr>
                <w:rFonts w:ascii="Calibri" w:hAnsi="Calibri" w:cs="Arial"/>
                <w:sz w:val="22"/>
                <w:szCs w:val="22"/>
              </w:rPr>
            </w:pPr>
          </w:p>
        </w:tc>
        <w:tc>
          <w:tcPr>
            <w:tcW w:w="1082" w:type="pct"/>
          </w:tcPr>
          <w:p w:rsidR="00C7153B" w:rsidRPr="00C7153B" w:rsidRDefault="00C7153B" w:rsidP="00C7153B">
            <w:pPr>
              <w:spacing w:after="200" w:line="276" w:lineRule="auto"/>
              <w:contextualSpacing/>
              <w:rPr>
                <w:rFonts w:ascii="Calibri" w:hAnsi="Calibri" w:cs="Arial"/>
                <w:sz w:val="22"/>
                <w:szCs w:val="22"/>
              </w:rPr>
            </w:pPr>
          </w:p>
        </w:tc>
        <w:tc>
          <w:tcPr>
            <w:tcW w:w="519" w:type="pct"/>
          </w:tcPr>
          <w:p w:rsidR="00C7153B" w:rsidRPr="00C7153B" w:rsidRDefault="00C7153B" w:rsidP="00C7153B">
            <w:pPr>
              <w:spacing w:after="200" w:line="276" w:lineRule="auto"/>
              <w:contextualSpacing/>
              <w:rPr>
                <w:rFonts w:ascii="Calibri" w:hAnsi="Calibri" w:cs="Arial"/>
                <w:sz w:val="22"/>
                <w:szCs w:val="22"/>
              </w:rPr>
            </w:pPr>
            <w:r>
              <w:rPr>
                <w:rFonts w:ascii="Calibri" w:hAnsi="Calibri" w:cs="Arial"/>
                <w:sz w:val="22"/>
                <w:szCs w:val="22"/>
              </w:rPr>
              <w:t>Ongoing</w:t>
            </w:r>
          </w:p>
        </w:tc>
        <w:tc>
          <w:tcPr>
            <w:tcW w:w="466" w:type="pct"/>
          </w:tcPr>
          <w:p w:rsidR="00C7153B" w:rsidRPr="00C7153B" w:rsidRDefault="00C7153B" w:rsidP="00C7153B">
            <w:pPr>
              <w:spacing w:after="200" w:line="276" w:lineRule="auto"/>
              <w:contextualSpacing/>
              <w:rPr>
                <w:rFonts w:ascii="Calibri" w:hAnsi="Calibri" w:cs="Arial"/>
                <w:bCs/>
                <w:sz w:val="22"/>
                <w:szCs w:val="22"/>
              </w:rPr>
            </w:pPr>
          </w:p>
        </w:tc>
      </w:tr>
    </w:tbl>
    <w:p w:rsidR="00C7153B" w:rsidRDefault="00C7153B" w:rsidP="00C7153B">
      <w:pPr>
        <w:spacing w:after="200" w:line="276" w:lineRule="auto"/>
        <w:contextualSpacing/>
        <w:rPr>
          <w:rFonts w:ascii="Calibri" w:hAnsi="Calibri" w:cs="Arial"/>
          <w:b/>
          <w:sz w:val="22"/>
          <w:szCs w:val="22"/>
        </w:rPr>
      </w:pPr>
    </w:p>
    <w:p w:rsidR="00C7153B" w:rsidRDefault="00C7153B" w:rsidP="00C44A64">
      <w:pPr>
        <w:spacing w:after="200" w:line="276" w:lineRule="auto"/>
        <w:ind w:left="720"/>
        <w:contextualSpacing/>
        <w:rPr>
          <w:rFonts w:ascii="Calibri" w:hAnsi="Calibri" w:cs="Arial"/>
          <w:b/>
          <w:sz w:val="22"/>
          <w:szCs w:val="22"/>
        </w:rPr>
      </w:pPr>
    </w:p>
    <w:p w:rsidR="00C44A64" w:rsidRDefault="00C44A64" w:rsidP="00C44A64">
      <w:pPr>
        <w:spacing w:after="200" w:line="276" w:lineRule="auto"/>
        <w:ind w:left="720"/>
        <w:contextualSpacing/>
        <w:rPr>
          <w:rFonts w:ascii="Calibri" w:hAnsi="Calibri" w:cs="Arial"/>
          <w:b/>
          <w:sz w:val="22"/>
          <w:szCs w:val="22"/>
        </w:rPr>
      </w:pPr>
      <w:r w:rsidRPr="00C44A64">
        <w:rPr>
          <w:rFonts w:ascii="Calibri" w:hAnsi="Calibri" w:cs="Arial"/>
          <w:b/>
          <w:sz w:val="22"/>
          <w:szCs w:val="22"/>
        </w:rPr>
        <w:t>Domain 4: Provide better information and support to those bereaved or affected by suicide</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1539"/>
        <w:gridCol w:w="4403"/>
        <w:gridCol w:w="3172"/>
        <w:gridCol w:w="1521"/>
        <w:gridCol w:w="1366"/>
      </w:tblGrid>
      <w:tr w:rsidR="00CB2FC4" w:rsidRPr="00CB2FC4" w:rsidTr="0005480F">
        <w:tc>
          <w:tcPr>
            <w:tcW w:w="906" w:type="pct"/>
            <w:shd w:val="clear" w:color="auto" w:fill="A6A6A6" w:themeFill="background1" w:themeFillShade="A6"/>
          </w:tcPr>
          <w:p w:rsidR="00CB2FC4" w:rsidRPr="00054FE9" w:rsidRDefault="00CB2FC4" w:rsidP="00CB2FC4">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Outline Deliverable</w:t>
            </w:r>
          </w:p>
        </w:tc>
        <w:tc>
          <w:tcPr>
            <w:tcW w:w="525" w:type="pct"/>
            <w:shd w:val="clear" w:color="auto" w:fill="A6A6A6" w:themeFill="background1" w:themeFillShade="A6"/>
          </w:tcPr>
          <w:p w:rsidR="00CB2FC4" w:rsidRPr="00054FE9" w:rsidRDefault="00CB2FC4" w:rsidP="00CB2FC4">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Identify who will deliver it</w:t>
            </w:r>
          </w:p>
        </w:tc>
        <w:tc>
          <w:tcPr>
            <w:tcW w:w="1502" w:type="pct"/>
            <w:shd w:val="clear" w:color="auto" w:fill="A6A6A6" w:themeFill="background1" w:themeFillShade="A6"/>
          </w:tcPr>
          <w:p w:rsidR="00CB2FC4" w:rsidRPr="00054FE9" w:rsidRDefault="00CB2FC4" w:rsidP="00CB2FC4">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Explain how it will be delivered</w:t>
            </w:r>
          </w:p>
        </w:tc>
        <w:tc>
          <w:tcPr>
            <w:tcW w:w="1082" w:type="pct"/>
            <w:shd w:val="clear" w:color="auto" w:fill="A6A6A6" w:themeFill="background1" w:themeFillShade="A6"/>
          </w:tcPr>
          <w:p w:rsidR="00CB2FC4" w:rsidRPr="00054FE9" w:rsidRDefault="00CB2FC4" w:rsidP="00CB2FC4">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De</w:t>
            </w:r>
            <w:r w:rsidR="00C97FCE">
              <w:rPr>
                <w:rFonts w:ascii="Calibri" w:hAnsi="Calibri" w:cs="Arial"/>
                <w:b/>
                <w:color w:val="FFFFFF" w:themeColor="background1"/>
                <w:sz w:val="22"/>
                <w:szCs w:val="22"/>
              </w:rPr>
              <w:t>scribe your desired outcomes fro</w:t>
            </w:r>
            <w:r w:rsidRPr="00054FE9">
              <w:rPr>
                <w:rFonts w:ascii="Calibri" w:hAnsi="Calibri" w:cs="Arial"/>
                <w:b/>
                <w:color w:val="FFFFFF" w:themeColor="background1"/>
                <w:sz w:val="22"/>
                <w:szCs w:val="22"/>
              </w:rPr>
              <w:t>m the deliverable and how you will measure these</w:t>
            </w:r>
          </w:p>
        </w:tc>
        <w:tc>
          <w:tcPr>
            <w:tcW w:w="519" w:type="pct"/>
            <w:shd w:val="clear" w:color="auto" w:fill="A6A6A6" w:themeFill="background1" w:themeFillShade="A6"/>
          </w:tcPr>
          <w:p w:rsidR="00CB2FC4" w:rsidRPr="00054FE9" w:rsidRDefault="00CB2FC4" w:rsidP="00CB2FC4">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Provide an indicative timescale for delivery</w:t>
            </w:r>
          </w:p>
        </w:tc>
        <w:tc>
          <w:tcPr>
            <w:tcW w:w="466" w:type="pct"/>
            <w:shd w:val="clear" w:color="auto" w:fill="A6A6A6" w:themeFill="background1" w:themeFillShade="A6"/>
          </w:tcPr>
          <w:p w:rsidR="00CB2FC4" w:rsidRPr="00054FE9" w:rsidRDefault="00CB2FC4" w:rsidP="00CB2FC4">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Provide an indicative costing</w:t>
            </w:r>
          </w:p>
        </w:tc>
      </w:tr>
      <w:tr w:rsidR="00CB2FC4" w:rsidRPr="00CB2FC4" w:rsidTr="0005480F">
        <w:tc>
          <w:tcPr>
            <w:tcW w:w="906" w:type="pct"/>
          </w:tcPr>
          <w:p w:rsidR="00CB2FC4" w:rsidRDefault="00CB2FC4" w:rsidP="00054FE9">
            <w:pPr>
              <w:spacing w:after="200" w:line="276" w:lineRule="auto"/>
              <w:contextualSpacing/>
              <w:rPr>
                <w:rFonts w:ascii="Calibri" w:hAnsi="Calibri" w:cs="Arial"/>
                <w:sz w:val="22"/>
                <w:szCs w:val="22"/>
              </w:rPr>
            </w:pPr>
            <w:r>
              <w:rPr>
                <w:rFonts w:ascii="Calibri" w:hAnsi="Calibri" w:cs="Arial"/>
                <w:sz w:val="22"/>
                <w:szCs w:val="22"/>
              </w:rPr>
              <w:t>Improve</w:t>
            </w:r>
            <w:r w:rsidR="00054FE9">
              <w:rPr>
                <w:rFonts w:ascii="Calibri" w:hAnsi="Calibri" w:cs="Arial"/>
                <w:sz w:val="22"/>
                <w:szCs w:val="22"/>
              </w:rPr>
              <w:t xml:space="preserve"> the support available for people bereaved through suicide</w:t>
            </w:r>
          </w:p>
        </w:tc>
        <w:tc>
          <w:tcPr>
            <w:tcW w:w="525" w:type="pct"/>
          </w:tcPr>
          <w:p w:rsidR="00054FE9" w:rsidRPr="00054FE9" w:rsidRDefault="00054FE9" w:rsidP="00054FE9">
            <w:pPr>
              <w:spacing w:after="200" w:line="276" w:lineRule="auto"/>
              <w:contextualSpacing/>
              <w:rPr>
                <w:rFonts w:ascii="Calibri" w:hAnsi="Calibri" w:cs="Arial"/>
                <w:sz w:val="22"/>
                <w:szCs w:val="22"/>
              </w:rPr>
            </w:pPr>
            <w:r w:rsidRPr="00054FE9">
              <w:rPr>
                <w:rFonts w:ascii="Calibri" w:hAnsi="Calibri" w:cs="Arial"/>
                <w:sz w:val="22"/>
                <w:szCs w:val="22"/>
              </w:rPr>
              <w:t>ICS Suicide Prevention Steering Group</w:t>
            </w:r>
          </w:p>
          <w:p w:rsidR="00054FE9" w:rsidRPr="00054FE9" w:rsidRDefault="00054FE9" w:rsidP="00054FE9">
            <w:pPr>
              <w:spacing w:after="200" w:line="276" w:lineRule="auto"/>
              <w:contextualSpacing/>
              <w:rPr>
                <w:rFonts w:ascii="Calibri" w:hAnsi="Calibri" w:cs="Arial"/>
                <w:sz w:val="22"/>
                <w:szCs w:val="22"/>
              </w:rPr>
            </w:pPr>
          </w:p>
          <w:p w:rsidR="00CB2FC4" w:rsidRDefault="00054FE9" w:rsidP="00054FE9">
            <w:pPr>
              <w:spacing w:after="200" w:line="276" w:lineRule="auto"/>
              <w:contextualSpacing/>
              <w:rPr>
                <w:rFonts w:ascii="Calibri" w:hAnsi="Calibri" w:cs="Arial"/>
                <w:sz w:val="22"/>
                <w:szCs w:val="22"/>
              </w:rPr>
            </w:pPr>
            <w:r w:rsidRPr="00054FE9">
              <w:rPr>
                <w:rFonts w:ascii="Calibri" w:hAnsi="Calibri" w:cs="Arial"/>
                <w:sz w:val="22"/>
                <w:szCs w:val="22"/>
              </w:rPr>
              <w:t>Local area stakeholders</w:t>
            </w:r>
          </w:p>
        </w:tc>
        <w:tc>
          <w:tcPr>
            <w:tcW w:w="1502" w:type="pct"/>
          </w:tcPr>
          <w:p w:rsidR="00CB2FC4" w:rsidRPr="00C97FCE" w:rsidRDefault="00CB2FC4" w:rsidP="00CB2FC4">
            <w:pPr>
              <w:spacing w:after="200" w:line="276" w:lineRule="auto"/>
              <w:contextualSpacing/>
              <w:rPr>
                <w:rFonts w:ascii="Calibri" w:hAnsi="Calibri" w:cs="Arial"/>
                <w:sz w:val="22"/>
                <w:szCs w:val="22"/>
              </w:rPr>
            </w:pPr>
            <w:r w:rsidRPr="00C97FCE">
              <w:rPr>
                <w:rFonts w:ascii="Calibri" w:hAnsi="Calibri" w:cs="Arial"/>
                <w:sz w:val="22"/>
                <w:szCs w:val="22"/>
              </w:rPr>
              <w:t>We will collaborate with stakeholders both local and across the ICS to develop/pilot a consistent, timely and compassionate bereavement support offer for those affected by a death by suicide in Sheffield. This is likely to involve;</w:t>
            </w:r>
          </w:p>
          <w:p w:rsidR="00CB2FC4" w:rsidRPr="00C97FCE" w:rsidRDefault="00CB2FC4" w:rsidP="002E62CE">
            <w:pPr>
              <w:numPr>
                <w:ilvl w:val="0"/>
                <w:numId w:val="13"/>
              </w:numPr>
              <w:spacing w:after="200" w:line="276" w:lineRule="auto"/>
              <w:contextualSpacing/>
              <w:rPr>
                <w:rFonts w:ascii="Calibri" w:hAnsi="Calibri" w:cs="Arial"/>
                <w:sz w:val="22"/>
                <w:szCs w:val="22"/>
              </w:rPr>
            </w:pPr>
            <w:r w:rsidRPr="00C97FCE">
              <w:rPr>
                <w:rFonts w:ascii="Calibri" w:hAnsi="Calibri" w:cs="Arial"/>
                <w:sz w:val="22"/>
                <w:szCs w:val="22"/>
              </w:rPr>
              <w:t xml:space="preserve">The development of a pathway to refer bereaved family members to support services in the period immediately following a suspected suicide as part of a real time surveillance pathway </w:t>
            </w:r>
          </w:p>
          <w:p w:rsidR="00CB2FC4" w:rsidRPr="00C97FCE" w:rsidRDefault="00CB2FC4" w:rsidP="002E62CE">
            <w:pPr>
              <w:numPr>
                <w:ilvl w:val="0"/>
                <w:numId w:val="13"/>
              </w:numPr>
              <w:spacing w:after="200" w:line="276" w:lineRule="auto"/>
              <w:contextualSpacing/>
              <w:rPr>
                <w:rFonts w:ascii="Calibri" w:hAnsi="Calibri" w:cs="Arial"/>
                <w:sz w:val="22"/>
                <w:szCs w:val="22"/>
              </w:rPr>
            </w:pPr>
            <w:r w:rsidRPr="00C97FCE">
              <w:rPr>
                <w:rFonts w:ascii="Calibri" w:hAnsi="Calibri" w:cs="Arial"/>
                <w:sz w:val="22"/>
                <w:szCs w:val="22"/>
              </w:rPr>
              <w:t xml:space="preserve">The development of a community </w:t>
            </w:r>
            <w:r w:rsidRPr="00C97FCE">
              <w:rPr>
                <w:rFonts w:ascii="Calibri" w:hAnsi="Calibri" w:cs="Arial"/>
                <w:sz w:val="22"/>
                <w:szCs w:val="22"/>
              </w:rPr>
              <w:lastRenderedPageBreak/>
              <w:t>based bereavement support offer accessed either by referral from services or through self-referra</w:t>
            </w:r>
            <w:r w:rsidR="00C97FCE" w:rsidRPr="00C97FCE">
              <w:rPr>
                <w:rFonts w:ascii="Calibri" w:hAnsi="Calibri" w:cs="Arial"/>
                <w:sz w:val="22"/>
                <w:szCs w:val="22"/>
              </w:rPr>
              <w:t>l</w:t>
            </w:r>
          </w:p>
          <w:p w:rsidR="00C97FCE" w:rsidRPr="00C97FCE" w:rsidRDefault="00C97FCE" w:rsidP="00C97FCE">
            <w:pPr>
              <w:spacing w:after="200" w:line="276" w:lineRule="auto"/>
              <w:ind w:left="720"/>
              <w:contextualSpacing/>
              <w:rPr>
                <w:rFonts w:ascii="Calibri" w:hAnsi="Calibri" w:cs="Arial"/>
                <w:sz w:val="22"/>
                <w:szCs w:val="22"/>
              </w:rPr>
            </w:pPr>
          </w:p>
        </w:tc>
        <w:tc>
          <w:tcPr>
            <w:tcW w:w="1082" w:type="pct"/>
          </w:tcPr>
          <w:p w:rsidR="00CB2FC4" w:rsidRPr="00C97FCE" w:rsidRDefault="00C97FCE" w:rsidP="00C97FCE">
            <w:pPr>
              <w:spacing w:after="200" w:line="276" w:lineRule="auto"/>
              <w:contextualSpacing/>
              <w:rPr>
                <w:rFonts w:ascii="Calibri" w:hAnsi="Calibri" w:cs="Arial"/>
                <w:sz w:val="22"/>
                <w:szCs w:val="22"/>
              </w:rPr>
            </w:pPr>
            <w:r w:rsidRPr="00C97FCE">
              <w:rPr>
                <w:rFonts w:ascii="Calibri" w:hAnsi="Calibri" w:cs="Arial"/>
                <w:sz w:val="22"/>
                <w:szCs w:val="22"/>
              </w:rPr>
              <w:lastRenderedPageBreak/>
              <w:t>We will have developed a consistent, timely and compassionate bereavement support offer for those affected by a death by suicide in Sheffield.</w:t>
            </w:r>
          </w:p>
        </w:tc>
        <w:tc>
          <w:tcPr>
            <w:tcW w:w="519" w:type="pct"/>
          </w:tcPr>
          <w:p w:rsidR="00CB2FC4" w:rsidRPr="00C97FCE" w:rsidRDefault="00C97FCE" w:rsidP="00C97FCE">
            <w:pPr>
              <w:spacing w:after="200" w:line="276" w:lineRule="auto"/>
              <w:contextualSpacing/>
              <w:rPr>
                <w:rFonts w:ascii="Calibri" w:hAnsi="Calibri" w:cs="Arial"/>
                <w:sz w:val="22"/>
                <w:szCs w:val="22"/>
              </w:rPr>
            </w:pPr>
            <w:r w:rsidRPr="00C97FCE">
              <w:rPr>
                <w:rFonts w:ascii="Calibri" w:hAnsi="Calibri" w:cs="Arial"/>
                <w:sz w:val="22"/>
                <w:szCs w:val="22"/>
              </w:rPr>
              <w:t>March 2020</w:t>
            </w:r>
          </w:p>
        </w:tc>
        <w:tc>
          <w:tcPr>
            <w:tcW w:w="466" w:type="pct"/>
          </w:tcPr>
          <w:p w:rsidR="00CB2FC4" w:rsidRDefault="00C97FCE" w:rsidP="00CB2FC4">
            <w:pPr>
              <w:spacing w:after="200" w:line="276" w:lineRule="auto"/>
              <w:contextualSpacing/>
              <w:rPr>
                <w:rFonts w:ascii="Calibri" w:hAnsi="Calibri" w:cs="Arial"/>
                <w:bCs/>
                <w:sz w:val="22"/>
                <w:szCs w:val="22"/>
              </w:rPr>
            </w:pPr>
            <w:r w:rsidRPr="00C97FCE">
              <w:rPr>
                <w:rFonts w:ascii="Calibri" w:hAnsi="Calibri" w:cs="Arial"/>
                <w:bCs/>
                <w:sz w:val="22"/>
                <w:szCs w:val="22"/>
              </w:rPr>
              <w:t>ICS will fund facilitated workshops to co-produce and design the bereavement support offer</w:t>
            </w:r>
            <w:r>
              <w:rPr>
                <w:rFonts w:ascii="Calibri" w:hAnsi="Calibri" w:cs="Arial"/>
                <w:bCs/>
                <w:sz w:val="22"/>
                <w:szCs w:val="22"/>
              </w:rPr>
              <w:t>.</w:t>
            </w:r>
          </w:p>
          <w:p w:rsidR="00C97FCE" w:rsidRDefault="00C97FCE" w:rsidP="00CB2FC4">
            <w:pPr>
              <w:spacing w:after="200" w:line="276" w:lineRule="auto"/>
              <w:contextualSpacing/>
              <w:rPr>
                <w:rFonts w:ascii="Calibri" w:hAnsi="Calibri" w:cs="Arial"/>
                <w:bCs/>
                <w:sz w:val="22"/>
                <w:szCs w:val="22"/>
              </w:rPr>
            </w:pPr>
          </w:p>
          <w:p w:rsidR="00C97FCE" w:rsidRPr="00C97FCE" w:rsidRDefault="00C97FCE" w:rsidP="00CB2FC4">
            <w:pPr>
              <w:spacing w:after="200" w:line="276" w:lineRule="auto"/>
              <w:contextualSpacing/>
              <w:rPr>
                <w:rFonts w:ascii="Calibri" w:hAnsi="Calibri" w:cs="Arial"/>
                <w:bCs/>
                <w:sz w:val="22"/>
                <w:szCs w:val="22"/>
              </w:rPr>
            </w:pPr>
            <w:r>
              <w:rPr>
                <w:rFonts w:ascii="Calibri" w:hAnsi="Calibri" w:cs="Arial"/>
                <w:bCs/>
                <w:sz w:val="22"/>
                <w:szCs w:val="22"/>
              </w:rPr>
              <w:t xml:space="preserve">Any local service offer will need to </w:t>
            </w:r>
            <w:r>
              <w:rPr>
                <w:rFonts w:ascii="Calibri" w:hAnsi="Calibri" w:cs="Arial"/>
                <w:bCs/>
                <w:sz w:val="22"/>
                <w:szCs w:val="22"/>
              </w:rPr>
              <w:lastRenderedPageBreak/>
              <w:t>be agreed by SSPG.</w:t>
            </w:r>
          </w:p>
        </w:tc>
      </w:tr>
    </w:tbl>
    <w:p w:rsidR="00CB2FC4" w:rsidRDefault="00CB2FC4" w:rsidP="00C44A64">
      <w:pPr>
        <w:spacing w:after="200" w:line="276" w:lineRule="auto"/>
        <w:ind w:left="720"/>
        <w:contextualSpacing/>
        <w:rPr>
          <w:rFonts w:ascii="Calibri" w:hAnsi="Calibri" w:cs="Arial"/>
          <w:b/>
          <w:sz w:val="22"/>
          <w:szCs w:val="22"/>
        </w:rPr>
      </w:pPr>
    </w:p>
    <w:p w:rsidR="00C44A64" w:rsidRPr="00C44A64" w:rsidRDefault="00C44A64" w:rsidP="00C44A64">
      <w:pPr>
        <w:spacing w:after="200" w:line="276" w:lineRule="auto"/>
        <w:ind w:left="1440"/>
        <w:contextualSpacing/>
        <w:rPr>
          <w:rFonts w:ascii="Calibri" w:hAnsi="Calibri" w:cs="Arial"/>
          <w:sz w:val="22"/>
          <w:szCs w:val="22"/>
        </w:rPr>
      </w:pPr>
    </w:p>
    <w:p w:rsidR="00C44A64" w:rsidRDefault="00C44A64" w:rsidP="00C44A64">
      <w:pPr>
        <w:spacing w:after="200" w:line="276" w:lineRule="auto"/>
        <w:ind w:left="720"/>
        <w:contextualSpacing/>
        <w:rPr>
          <w:rFonts w:ascii="Calibri" w:hAnsi="Calibri" w:cs="Arial"/>
          <w:b/>
          <w:sz w:val="22"/>
          <w:szCs w:val="22"/>
        </w:rPr>
      </w:pPr>
      <w:r w:rsidRPr="00C44A64">
        <w:rPr>
          <w:rFonts w:ascii="Calibri" w:hAnsi="Calibri" w:cs="Arial"/>
          <w:b/>
          <w:sz w:val="22"/>
          <w:szCs w:val="22"/>
        </w:rPr>
        <w:t>Domain 5: Support the media in delivering sensitive approaches to suicide and suicidal behaviour</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1539"/>
        <w:gridCol w:w="4403"/>
        <w:gridCol w:w="3172"/>
        <w:gridCol w:w="1521"/>
        <w:gridCol w:w="1366"/>
      </w:tblGrid>
      <w:tr w:rsidR="00054FE9" w:rsidRPr="00054FE9" w:rsidTr="0005480F">
        <w:tc>
          <w:tcPr>
            <w:tcW w:w="906"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Outline Deliverable</w:t>
            </w:r>
          </w:p>
        </w:tc>
        <w:tc>
          <w:tcPr>
            <w:tcW w:w="525"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Identify who will deliver it</w:t>
            </w:r>
          </w:p>
        </w:tc>
        <w:tc>
          <w:tcPr>
            <w:tcW w:w="1502"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Explain how it will be delivered</w:t>
            </w:r>
          </w:p>
        </w:tc>
        <w:tc>
          <w:tcPr>
            <w:tcW w:w="1082"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De</w:t>
            </w:r>
            <w:r w:rsidR="00C97FCE">
              <w:rPr>
                <w:rFonts w:ascii="Calibri" w:hAnsi="Calibri" w:cs="Arial"/>
                <w:b/>
                <w:color w:val="FFFFFF" w:themeColor="background1"/>
                <w:sz w:val="22"/>
                <w:szCs w:val="22"/>
              </w:rPr>
              <w:t>scribe your desired outcomes fro</w:t>
            </w:r>
            <w:r w:rsidRPr="00054FE9">
              <w:rPr>
                <w:rFonts w:ascii="Calibri" w:hAnsi="Calibri" w:cs="Arial"/>
                <w:b/>
                <w:color w:val="FFFFFF" w:themeColor="background1"/>
                <w:sz w:val="22"/>
                <w:szCs w:val="22"/>
              </w:rPr>
              <w:t>m the deliverable and how you will measure these</w:t>
            </w:r>
          </w:p>
        </w:tc>
        <w:tc>
          <w:tcPr>
            <w:tcW w:w="519"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Provide an indicative timescale for delivery</w:t>
            </w:r>
          </w:p>
        </w:tc>
        <w:tc>
          <w:tcPr>
            <w:tcW w:w="466"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Provide an indicative costing</w:t>
            </w:r>
          </w:p>
        </w:tc>
      </w:tr>
      <w:tr w:rsidR="00054FE9" w:rsidRPr="00CB2FC4" w:rsidTr="0005480F">
        <w:tc>
          <w:tcPr>
            <w:tcW w:w="906" w:type="pct"/>
          </w:tcPr>
          <w:p w:rsidR="00054FE9" w:rsidRPr="00CB2FC4" w:rsidRDefault="003A12C7" w:rsidP="003A12C7">
            <w:pPr>
              <w:spacing w:after="200" w:line="276" w:lineRule="auto"/>
              <w:contextualSpacing/>
              <w:rPr>
                <w:rFonts w:ascii="Calibri" w:hAnsi="Calibri" w:cs="Arial"/>
                <w:sz w:val="22"/>
                <w:szCs w:val="22"/>
              </w:rPr>
            </w:pPr>
            <w:r>
              <w:rPr>
                <w:rFonts w:ascii="Calibri" w:hAnsi="Calibri" w:cs="Arial"/>
                <w:sz w:val="22"/>
                <w:szCs w:val="22"/>
              </w:rPr>
              <w:t>Media outlets across Yorkshire and Humber are supported to</w:t>
            </w:r>
            <w:r>
              <w:t xml:space="preserve"> </w:t>
            </w:r>
            <w:r>
              <w:rPr>
                <w:rFonts w:ascii="Calibri" w:hAnsi="Calibri" w:cs="Arial"/>
                <w:sz w:val="22"/>
                <w:szCs w:val="22"/>
              </w:rPr>
              <w:t>report</w:t>
            </w:r>
            <w:r w:rsidRPr="003A12C7">
              <w:rPr>
                <w:rFonts w:ascii="Calibri" w:hAnsi="Calibri" w:cs="Arial"/>
                <w:sz w:val="22"/>
                <w:szCs w:val="22"/>
              </w:rPr>
              <w:t xml:space="preserve"> suicide and suicidal behaviour</w:t>
            </w:r>
            <w:r>
              <w:rPr>
                <w:rFonts w:ascii="Calibri" w:hAnsi="Calibri" w:cs="Arial"/>
                <w:sz w:val="22"/>
                <w:szCs w:val="22"/>
              </w:rPr>
              <w:t xml:space="preserve"> sensitively, in line with guidance from the Samaritans</w:t>
            </w:r>
          </w:p>
        </w:tc>
        <w:tc>
          <w:tcPr>
            <w:tcW w:w="525" w:type="pct"/>
          </w:tcPr>
          <w:p w:rsidR="00054FE9" w:rsidRPr="00CB2FC4" w:rsidRDefault="00C97FCE" w:rsidP="0005480F">
            <w:pPr>
              <w:spacing w:after="200" w:line="276" w:lineRule="auto"/>
              <w:contextualSpacing/>
              <w:rPr>
                <w:rFonts w:ascii="Calibri" w:hAnsi="Calibri" w:cs="Arial"/>
                <w:sz w:val="22"/>
                <w:szCs w:val="22"/>
              </w:rPr>
            </w:pPr>
            <w:r>
              <w:rPr>
                <w:rFonts w:ascii="Calibri" w:hAnsi="Calibri" w:cs="Arial"/>
                <w:sz w:val="22"/>
                <w:szCs w:val="22"/>
              </w:rPr>
              <w:t>ICS Steering Group</w:t>
            </w:r>
            <w:r w:rsidR="003A12C7">
              <w:rPr>
                <w:rFonts w:ascii="Calibri" w:hAnsi="Calibri" w:cs="Arial"/>
                <w:sz w:val="22"/>
                <w:szCs w:val="22"/>
              </w:rPr>
              <w:t xml:space="preserve"> nominated lead</w:t>
            </w:r>
          </w:p>
        </w:tc>
        <w:tc>
          <w:tcPr>
            <w:tcW w:w="1502" w:type="pct"/>
          </w:tcPr>
          <w:p w:rsidR="00054FE9" w:rsidRDefault="00054FE9" w:rsidP="0005480F">
            <w:pPr>
              <w:spacing w:after="200" w:line="276" w:lineRule="auto"/>
              <w:contextualSpacing/>
              <w:rPr>
                <w:rFonts w:ascii="Calibri" w:hAnsi="Calibri" w:cs="Arial"/>
                <w:sz w:val="22"/>
                <w:szCs w:val="22"/>
              </w:rPr>
            </w:pPr>
            <w:r w:rsidRPr="00054FE9">
              <w:rPr>
                <w:rFonts w:ascii="Calibri" w:hAnsi="Calibri" w:cs="Arial"/>
                <w:sz w:val="22"/>
                <w:szCs w:val="22"/>
              </w:rPr>
              <w:t>Collaborate with ICS suicide prevention leads to deliver an update for local media outlets, especially local newspapers on the suicide reporting guidelines</w:t>
            </w:r>
            <w:r w:rsidR="003A12C7">
              <w:rPr>
                <w:rFonts w:ascii="Calibri" w:hAnsi="Calibri" w:cs="Arial"/>
                <w:sz w:val="22"/>
                <w:szCs w:val="22"/>
              </w:rPr>
              <w:t>.</w:t>
            </w:r>
          </w:p>
          <w:p w:rsidR="00054FE9" w:rsidRPr="00CB2FC4" w:rsidRDefault="00054FE9" w:rsidP="0005480F">
            <w:pPr>
              <w:spacing w:after="200" w:line="276" w:lineRule="auto"/>
              <w:contextualSpacing/>
              <w:rPr>
                <w:rFonts w:ascii="Calibri" w:hAnsi="Calibri" w:cs="Arial"/>
                <w:sz w:val="22"/>
                <w:szCs w:val="22"/>
              </w:rPr>
            </w:pPr>
          </w:p>
        </w:tc>
        <w:tc>
          <w:tcPr>
            <w:tcW w:w="1082" w:type="pct"/>
          </w:tcPr>
          <w:p w:rsidR="00054FE9" w:rsidRPr="00CB2FC4" w:rsidRDefault="00054FE9" w:rsidP="00054FE9">
            <w:pPr>
              <w:spacing w:after="200" w:line="276" w:lineRule="auto"/>
              <w:contextualSpacing/>
              <w:rPr>
                <w:rFonts w:ascii="Calibri" w:hAnsi="Calibri" w:cs="Arial"/>
                <w:sz w:val="22"/>
                <w:szCs w:val="22"/>
              </w:rPr>
            </w:pPr>
          </w:p>
        </w:tc>
        <w:tc>
          <w:tcPr>
            <w:tcW w:w="519" w:type="pct"/>
          </w:tcPr>
          <w:p w:rsidR="00054FE9" w:rsidRPr="00CB2FC4" w:rsidRDefault="00C97FCE" w:rsidP="00054FE9">
            <w:pPr>
              <w:spacing w:after="200" w:line="276" w:lineRule="auto"/>
              <w:contextualSpacing/>
              <w:rPr>
                <w:rFonts w:ascii="Calibri" w:hAnsi="Calibri" w:cs="Arial"/>
                <w:sz w:val="22"/>
                <w:szCs w:val="22"/>
              </w:rPr>
            </w:pPr>
            <w:r>
              <w:rPr>
                <w:rFonts w:ascii="Calibri" w:hAnsi="Calibri" w:cs="Arial"/>
                <w:sz w:val="22"/>
                <w:szCs w:val="22"/>
              </w:rPr>
              <w:t xml:space="preserve">By Summer </w:t>
            </w:r>
            <w:r w:rsidR="00054FE9">
              <w:rPr>
                <w:rFonts w:ascii="Calibri" w:hAnsi="Calibri" w:cs="Arial"/>
                <w:sz w:val="22"/>
                <w:szCs w:val="22"/>
              </w:rPr>
              <w:t>2019</w:t>
            </w:r>
          </w:p>
        </w:tc>
        <w:tc>
          <w:tcPr>
            <w:tcW w:w="466" w:type="pct"/>
          </w:tcPr>
          <w:p w:rsidR="00054FE9" w:rsidRPr="00054FE9" w:rsidRDefault="00054FE9" w:rsidP="0005480F">
            <w:pPr>
              <w:spacing w:after="200" w:line="276" w:lineRule="auto"/>
              <w:contextualSpacing/>
              <w:rPr>
                <w:rFonts w:ascii="Calibri" w:hAnsi="Calibri" w:cs="Arial"/>
                <w:bCs/>
                <w:sz w:val="22"/>
                <w:szCs w:val="22"/>
              </w:rPr>
            </w:pPr>
            <w:r w:rsidRPr="00054FE9">
              <w:rPr>
                <w:rFonts w:ascii="Calibri" w:hAnsi="Calibri" w:cs="Arial"/>
                <w:bCs/>
                <w:sz w:val="22"/>
                <w:szCs w:val="22"/>
              </w:rPr>
              <w:t>ICS Budget</w:t>
            </w:r>
          </w:p>
        </w:tc>
      </w:tr>
    </w:tbl>
    <w:p w:rsidR="00054FE9" w:rsidRDefault="00054FE9" w:rsidP="00C44A64">
      <w:pPr>
        <w:spacing w:after="200" w:line="276" w:lineRule="auto"/>
        <w:ind w:left="720"/>
        <w:contextualSpacing/>
        <w:rPr>
          <w:rFonts w:ascii="Calibri" w:hAnsi="Calibri" w:cs="Arial"/>
          <w:b/>
          <w:sz w:val="22"/>
          <w:szCs w:val="22"/>
        </w:rPr>
      </w:pPr>
    </w:p>
    <w:p w:rsidR="00054FE9" w:rsidRDefault="00054FE9" w:rsidP="00C44A64">
      <w:pPr>
        <w:spacing w:after="200" w:line="276" w:lineRule="auto"/>
        <w:ind w:left="720"/>
        <w:contextualSpacing/>
        <w:rPr>
          <w:rFonts w:ascii="Calibri" w:hAnsi="Calibri" w:cs="Arial"/>
          <w:b/>
          <w:sz w:val="22"/>
          <w:szCs w:val="22"/>
        </w:rPr>
      </w:pPr>
    </w:p>
    <w:p w:rsidR="00C44A64" w:rsidRDefault="00C44A64" w:rsidP="00C44A64">
      <w:pPr>
        <w:spacing w:after="200" w:line="276" w:lineRule="auto"/>
        <w:ind w:left="720"/>
        <w:contextualSpacing/>
        <w:rPr>
          <w:rFonts w:ascii="Calibri" w:hAnsi="Calibri" w:cs="Arial"/>
          <w:b/>
          <w:sz w:val="22"/>
          <w:szCs w:val="22"/>
        </w:rPr>
      </w:pPr>
      <w:r w:rsidRPr="00C44A64">
        <w:rPr>
          <w:rFonts w:ascii="Calibri" w:hAnsi="Calibri" w:cs="Arial"/>
          <w:b/>
          <w:sz w:val="22"/>
          <w:szCs w:val="22"/>
        </w:rPr>
        <w:t>Domain 6: Support research, data collection and monitoring</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1539"/>
        <w:gridCol w:w="4403"/>
        <w:gridCol w:w="3172"/>
        <w:gridCol w:w="1521"/>
        <w:gridCol w:w="1366"/>
      </w:tblGrid>
      <w:tr w:rsidR="00054FE9" w:rsidRPr="00054FE9" w:rsidTr="0005480F">
        <w:tc>
          <w:tcPr>
            <w:tcW w:w="906"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Outline Deliverable</w:t>
            </w:r>
          </w:p>
        </w:tc>
        <w:tc>
          <w:tcPr>
            <w:tcW w:w="525"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Identify who will deliver it</w:t>
            </w:r>
          </w:p>
        </w:tc>
        <w:tc>
          <w:tcPr>
            <w:tcW w:w="1502"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Explain how it will be delivered</w:t>
            </w:r>
          </w:p>
        </w:tc>
        <w:tc>
          <w:tcPr>
            <w:tcW w:w="1082"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Describe your desired outcomes form the deliverable and how you will measure these</w:t>
            </w:r>
          </w:p>
        </w:tc>
        <w:tc>
          <w:tcPr>
            <w:tcW w:w="519"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Provide an indicative timescale for delivery</w:t>
            </w:r>
          </w:p>
        </w:tc>
        <w:tc>
          <w:tcPr>
            <w:tcW w:w="466" w:type="pct"/>
            <w:shd w:val="clear" w:color="auto" w:fill="A6A6A6" w:themeFill="background1" w:themeFillShade="A6"/>
          </w:tcPr>
          <w:p w:rsidR="00054FE9" w:rsidRPr="00054FE9" w:rsidRDefault="00054FE9" w:rsidP="0005480F">
            <w:pPr>
              <w:spacing w:after="200" w:line="276" w:lineRule="auto"/>
              <w:contextualSpacing/>
              <w:rPr>
                <w:rFonts w:ascii="Calibri" w:hAnsi="Calibri" w:cs="Arial"/>
                <w:b/>
                <w:color w:val="FFFFFF" w:themeColor="background1"/>
                <w:sz w:val="22"/>
                <w:szCs w:val="22"/>
              </w:rPr>
            </w:pPr>
            <w:r w:rsidRPr="00054FE9">
              <w:rPr>
                <w:rFonts w:ascii="Calibri" w:hAnsi="Calibri" w:cs="Arial"/>
                <w:b/>
                <w:color w:val="FFFFFF" w:themeColor="background1"/>
                <w:sz w:val="22"/>
                <w:szCs w:val="22"/>
              </w:rPr>
              <w:t>Provide an indicative costing</w:t>
            </w:r>
          </w:p>
        </w:tc>
      </w:tr>
      <w:tr w:rsidR="00054FE9" w:rsidRPr="00054FE9" w:rsidTr="0005480F">
        <w:tc>
          <w:tcPr>
            <w:tcW w:w="906" w:type="pct"/>
          </w:tcPr>
          <w:p w:rsidR="00054FE9" w:rsidRPr="00CB2FC4" w:rsidRDefault="00054FE9" w:rsidP="0005480F">
            <w:pPr>
              <w:spacing w:after="200" w:line="276" w:lineRule="auto"/>
              <w:contextualSpacing/>
              <w:rPr>
                <w:rFonts w:ascii="Calibri" w:hAnsi="Calibri" w:cs="Arial"/>
                <w:sz w:val="22"/>
                <w:szCs w:val="22"/>
              </w:rPr>
            </w:pPr>
            <w:r>
              <w:rPr>
                <w:rFonts w:ascii="Calibri" w:hAnsi="Calibri" w:cs="Arial"/>
                <w:sz w:val="22"/>
                <w:szCs w:val="22"/>
              </w:rPr>
              <w:t>D</w:t>
            </w:r>
            <w:r w:rsidRPr="00CB2FC4">
              <w:rPr>
                <w:rFonts w:ascii="Calibri" w:hAnsi="Calibri" w:cs="Arial"/>
                <w:sz w:val="22"/>
                <w:szCs w:val="22"/>
              </w:rPr>
              <w:t>evelop a system/protocol for real time surveillance</w:t>
            </w:r>
            <w:r>
              <w:rPr>
                <w:rFonts w:ascii="Calibri" w:hAnsi="Calibri" w:cs="Arial"/>
                <w:sz w:val="22"/>
                <w:szCs w:val="22"/>
              </w:rPr>
              <w:t xml:space="preserve"> of deaths for which suicide is suspected</w:t>
            </w:r>
          </w:p>
        </w:tc>
        <w:tc>
          <w:tcPr>
            <w:tcW w:w="525" w:type="pct"/>
          </w:tcPr>
          <w:p w:rsidR="00054FE9" w:rsidRDefault="00054FE9" w:rsidP="0005480F">
            <w:pPr>
              <w:spacing w:after="200" w:line="276" w:lineRule="auto"/>
              <w:contextualSpacing/>
              <w:rPr>
                <w:rFonts w:ascii="Calibri" w:hAnsi="Calibri" w:cs="Arial"/>
                <w:sz w:val="22"/>
                <w:szCs w:val="22"/>
              </w:rPr>
            </w:pPr>
            <w:r>
              <w:rPr>
                <w:rFonts w:ascii="Calibri" w:hAnsi="Calibri" w:cs="Arial"/>
                <w:sz w:val="22"/>
                <w:szCs w:val="22"/>
              </w:rPr>
              <w:t>ICS Suicide Prevention Steering Group</w:t>
            </w:r>
          </w:p>
          <w:p w:rsidR="00054FE9" w:rsidRDefault="00054FE9" w:rsidP="0005480F">
            <w:pPr>
              <w:spacing w:after="200" w:line="276" w:lineRule="auto"/>
              <w:contextualSpacing/>
              <w:rPr>
                <w:rFonts w:ascii="Calibri" w:hAnsi="Calibri" w:cs="Arial"/>
                <w:sz w:val="22"/>
                <w:szCs w:val="22"/>
              </w:rPr>
            </w:pPr>
          </w:p>
          <w:p w:rsidR="00054FE9" w:rsidRPr="00CB2FC4" w:rsidRDefault="00054FE9" w:rsidP="0005480F">
            <w:pPr>
              <w:spacing w:after="200" w:line="276" w:lineRule="auto"/>
              <w:contextualSpacing/>
              <w:rPr>
                <w:rFonts w:ascii="Calibri" w:hAnsi="Calibri" w:cs="Arial"/>
                <w:sz w:val="22"/>
                <w:szCs w:val="22"/>
              </w:rPr>
            </w:pPr>
            <w:r>
              <w:rPr>
                <w:rFonts w:ascii="Calibri" w:hAnsi="Calibri" w:cs="Arial"/>
                <w:sz w:val="22"/>
                <w:szCs w:val="22"/>
              </w:rPr>
              <w:t xml:space="preserve">Local area </w:t>
            </w:r>
            <w:r>
              <w:rPr>
                <w:rFonts w:ascii="Calibri" w:hAnsi="Calibri" w:cs="Arial"/>
                <w:sz w:val="22"/>
                <w:szCs w:val="22"/>
              </w:rPr>
              <w:lastRenderedPageBreak/>
              <w:t>stakeholders</w:t>
            </w:r>
          </w:p>
        </w:tc>
        <w:tc>
          <w:tcPr>
            <w:tcW w:w="1502" w:type="pct"/>
          </w:tcPr>
          <w:p w:rsidR="00054FE9" w:rsidRDefault="00054FE9" w:rsidP="0005480F">
            <w:pPr>
              <w:spacing w:after="200" w:line="276" w:lineRule="auto"/>
              <w:contextualSpacing/>
              <w:rPr>
                <w:rFonts w:ascii="Calibri" w:hAnsi="Calibri" w:cs="Arial"/>
                <w:sz w:val="22"/>
                <w:szCs w:val="22"/>
              </w:rPr>
            </w:pPr>
            <w:r w:rsidRPr="00CB2FC4">
              <w:rPr>
                <w:rFonts w:ascii="Calibri" w:hAnsi="Calibri" w:cs="Arial"/>
                <w:sz w:val="22"/>
                <w:szCs w:val="22"/>
              </w:rPr>
              <w:lastRenderedPageBreak/>
              <w:t xml:space="preserve">Alongside colleagues in SY&amp;B, develop a system/protocol between Coroners, South Yorkshire Police, SCC and key partners for real time surveillance that provides rapid information following a sudden or unexplained death to enable consideration of </w:t>
            </w:r>
            <w:r w:rsidRPr="00CB2FC4">
              <w:rPr>
                <w:rFonts w:ascii="Calibri" w:hAnsi="Calibri" w:cs="Arial"/>
                <w:sz w:val="22"/>
                <w:szCs w:val="22"/>
              </w:rPr>
              <w:lastRenderedPageBreak/>
              <w:t>interventions required after a death has occurred where the circumstances suggest suicide in advance of the coroner’s conclusion.</w:t>
            </w:r>
          </w:p>
          <w:p w:rsidR="00054FE9" w:rsidRPr="00CB2FC4" w:rsidRDefault="00054FE9" w:rsidP="0005480F">
            <w:pPr>
              <w:spacing w:after="200" w:line="276" w:lineRule="auto"/>
              <w:contextualSpacing/>
              <w:rPr>
                <w:rFonts w:ascii="Calibri" w:hAnsi="Calibri" w:cs="Arial"/>
                <w:sz w:val="22"/>
                <w:szCs w:val="22"/>
              </w:rPr>
            </w:pPr>
          </w:p>
        </w:tc>
        <w:tc>
          <w:tcPr>
            <w:tcW w:w="1082" w:type="pct"/>
          </w:tcPr>
          <w:p w:rsidR="00054FE9" w:rsidRPr="00CB2FC4" w:rsidRDefault="00054FE9" w:rsidP="0005480F">
            <w:pPr>
              <w:spacing w:after="200" w:line="276" w:lineRule="auto"/>
              <w:ind w:left="720"/>
              <w:contextualSpacing/>
              <w:rPr>
                <w:rFonts w:ascii="Calibri" w:hAnsi="Calibri" w:cs="Arial"/>
                <w:sz w:val="22"/>
                <w:szCs w:val="22"/>
              </w:rPr>
            </w:pPr>
          </w:p>
        </w:tc>
        <w:tc>
          <w:tcPr>
            <w:tcW w:w="519" w:type="pct"/>
          </w:tcPr>
          <w:p w:rsidR="00054FE9" w:rsidRPr="00CB2FC4" w:rsidRDefault="002A4451" w:rsidP="002A4451">
            <w:pPr>
              <w:spacing w:after="200" w:line="276" w:lineRule="auto"/>
              <w:contextualSpacing/>
              <w:rPr>
                <w:rFonts w:ascii="Calibri" w:hAnsi="Calibri" w:cs="Arial"/>
                <w:sz w:val="22"/>
                <w:szCs w:val="22"/>
              </w:rPr>
            </w:pPr>
            <w:r>
              <w:rPr>
                <w:rFonts w:ascii="Calibri" w:hAnsi="Calibri" w:cs="Arial"/>
                <w:sz w:val="22"/>
                <w:szCs w:val="22"/>
              </w:rPr>
              <w:t>July 2019</w:t>
            </w:r>
          </w:p>
        </w:tc>
        <w:tc>
          <w:tcPr>
            <w:tcW w:w="466" w:type="pct"/>
          </w:tcPr>
          <w:p w:rsidR="00054FE9" w:rsidRPr="002A4451" w:rsidRDefault="002A4451" w:rsidP="0005480F">
            <w:pPr>
              <w:spacing w:after="200" w:line="276" w:lineRule="auto"/>
              <w:contextualSpacing/>
              <w:rPr>
                <w:rFonts w:ascii="Calibri" w:hAnsi="Calibri" w:cs="Arial"/>
                <w:bCs/>
                <w:sz w:val="22"/>
                <w:szCs w:val="22"/>
              </w:rPr>
            </w:pPr>
            <w:r w:rsidRPr="002A4451">
              <w:rPr>
                <w:rFonts w:ascii="Calibri" w:hAnsi="Calibri" w:cs="Arial"/>
                <w:bCs/>
                <w:sz w:val="22"/>
                <w:szCs w:val="22"/>
              </w:rPr>
              <w:t>ICS Budget</w:t>
            </w:r>
          </w:p>
        </w:tc>
      </w:tr>
      <w:tr w:rsidR="00054FE9" w:rsidRPr="00054FE9" w:rsidTr="0005480F">
        <w:tc>
          <w:tcPr>
            <w:tcW w:w="906" w:type="pct"/>
          </w:tcPr>
          <w:p w:rsidR="00054FE9" w:rsidRPr="00CB2FC4" w:rsidRDefault="00054FE9" w:rsidP="00054FE9">
            <w:pPr>
              <w:spacing w:after="200" w:line="276" w:lineRule="auto"/>
              <w:contextualSpacing/>
              <w:rPr>
                <w:rFonts w:ascii="Calibri" w:hAnsi="Calibri" w:cs="Arial"/>
                <w:sz w:val="22"/>
                <w:szCs w:val="22"/>
              </w:rPr>
            </w:pPr>
            <w:r>
              <w:rPr>
                <w:rFonts w:ascii="Calibri" w:hAnsi="Calibri" w:cs="Arial"/>
                <w:sz w:val="22"/>
                <w:szCs w:val="22"/>
              </w:rPr>
              <w:lastRenderedPageBreak/>
              <w:t xml:space="preserve">Sheffield has an active partnership group overseeing a local suicide prevention action plan </w:t>
            </w:r>
          </w:p>
        </w:tc>
        <w:tc>
          <w:tcPr>
            <w:tcW w:w="525" w:type="pct"/>
          </w:tcPr>
          <w:p w:rsidR="00054FE9" w:rsidRDefault="00054FE9" w:rsidP="0005480F">
            <w:pPr>
              <w:spacing w:after="200" w:line="276" w:lineRule="auto"/>
              <w:contextualSpacing/>
              <w:rPr>
                <w:rFonts w:ascii="Calibri" w:hAnsi="Calibri" w:cs="Arial"/>
                <w:sz w:val="22"/>
                <w:szCs w:val="22"/>
              </w:rPr>
            </w:pPr>
            <w:r>
              <w:rPr>
                <w:rFonts w:ascii="Calibri" w:hAnsi="Calibri" w:cs="Arial"/>
                <w:sz w:val="22"/>
                <w:szCs w:val="22"/>
              </w:rPr>
              <w:t>Sheffield Suicide Prevention Group</w:t>
            </w:r>
          </w:p>
          <w:p w:rsidR="00054FE9" w:rsidRDefault="00054FE9" w:rsidP="0005480F">
            <w:pPr>
              <w:spacing w:after="200" w:line="276" w:lineRule="auto"/>
              <w:contextualSpacing/>
              <w:rPr>
                <w:rFonts w:ascii="Calibri" w:hAnsi="Calibri" w:cs="Arial"/>
                <w:sz w:val="22"/>
                <w:szCs w:val="22"/>
              </w:rPr>
            </w:pPr>
          </w:p>
          <w:p w:rsidR="00054FE9" w:rsidRPr="00CB2FC4" w:rsidRDefault="00054FE9" w:rsidP="0005480F">
            <w:pPr>
              <w:spacing w:after="200" w:line="276" w:lineRule="auto"/>
              <w:contextualSpacing/>
              <w:rPr>
                <w:rFonts w:ascii="Calibri" w:hAnsi="Calibri" w:cs="Arial"/>
                <w:sz w:val="22"/>
                <w:szCs w:val="22"/>
              </w:rPr>
            </w:pPr>
            <w:r>
              <w:rPr>
                <w:rFonts w:ascii="Calibri" w:hAnsi="Calibri" w:cs="Arial"/>
                <w:sz w:val="22"/>
                <w:szCs w:val="22"/>
              </w:rPr>
              <w:t>SCC Public Health Lead</w:t>
            </w:r>
          </w:p>
        </w:tc>
        <w:tc>
          <w:tcPr>
            <w:tcW w:w="1502" w:type="pct"/>
          </w:tcPr>
          <w:p w:rsidR="00054FE9" w:rsidRPr="00CB2FC4" w:rsidRDefault="00054FE9" w:rsidP="0005480F">
            <w:pPr>
              <w:spacing w:after="200" w:line="276" w:lineRule="auto"/>
              <w:contextualSpacing/>
              <w:rPr>
                <w:rFonts w:ascii="Calibri" w:hAnsi="Calibri" w:cs="Arial"/>
                <w:sz w:val="22"/>
                <w:szCs w:val="22"/>
              </w:rPr>
            </w:pPr>
            <w:r w:rsidRPr="00054FE9">
              <w:rPr>
                <w:rFonts w:ascii="Calibri" w:hAnsi="Calibri" w:cs="Arial"/>
                <w:sz w:val="22"/>
                <w:szCs w:val="22"/>
              </w:rPr>
              <w:t>The Sheffield suicide prevention steering group is well established and a local suicide prevention plan is developed in line with national guidance</w:t>
            </w:r>
          </w:p>
        </w:tc>
        <w:tc>
          <w:tcPr>
            <w:tcW w:w="1082" w:type="pct"/>
          </w:tcPr>
          <w:p w:rsidR="00054FE9" w:rsidRDefault="002E62CE" w:rsidP="0005480F">
            <w:pPr>
              <w:spacing w:after="200" w:line="276" w:lineRule="auto"/>
              <w:contextualSpacing/>
              <w:rPr>
                <w:rFonts w:ascii="Calibri" w:hAnsi="Calibri" w:cs="Arial"/>
                <w:sz w:val="22"/>
                <w:szCs w:val="22"/>
              </w:rPr>
            </w:pPr>
            <w:r>
              <w:rPr>
                <w:rFonts w:ascii="Calibri" w:hAnsi="Calibri" w:cs="Arial"/>
                <w:sz w:val="22"/>
                <w:szCs w:val="22"/>
              </w:rPr>
              <w:t>Terms of Reference for SSPG agreed</w:t>
            </w:r>
          </w:p>
          <w:p w:rsidR="002E62CE" w:rsidRDefault="002E62CE" w:rsidP="0005480F">
            <w:pPr>
              <w:spacing w:after="200" w:line="276" w:lineRule="auto"/>
              <w:contextualSpacing/>
              <w:rPr>
                <w:rFonts w:ascii="Calibri" w:hAnsi="Calibri" w:cs="Arial"/>
                <w:sz w:val="22"/>
                <w:szCs w:val="22"/>
              </w:rPr>
            </w:pPr>
          </w:p>
          <w:p w:rsidR="002E62CE" w:rsidRDefault="002E62CE" w:rsidP="002E62CE">
            <w:pPr>
              <w:spacing w:after="200" w:line="276" w:lineRule="auto"/>
              <w:contextualSpacing/>
              <w:rPr>
                <w:rFonts w:ascii="Calibri" w:hAnsi="Calibri" w:cs="Arial"/>
                <w:sz w:val="22"/>
                <w:szCs w:val="22"/>
              </w:rPr>
            </w:pPr>
          </w:p>
          <w:p w:rsidR="002E62CE" w:rsidRPr="00CB2FC4" w:rsidRDefault="002E62CE" w:rsidP="002E62CE">
            <w:pPr>
              <w:spacing w:after="200" w:line="276" w:lineRule="auto"/>
              <w:contextualSpacing/>
              <w:rPr>
                <w:rFonts w:ascii="Calibri" w:hAnsi="Calibri" w:cs="Arial"/>
                <w:sz w:val="22"/>
                <w:szCs w:val="22"/>
              </w:rPr>
            </w:pPr>
            <w:r>
              <w:rPr>
                <w:rFonts w:ascii="Calibri" w:hAnsi="Calibri" w:cs="Arial"/>
                <w:sz w:val="22"/>
                <w:szCs w:val="22"/>
              </w:rPr>
              <w:t>Local suicide prevention action plan produced, agreed by SSPG and shared with Sheffield MH&amp;LD Transformational Group and Health and Wellbeing Board</w:t>
            </w:r>
          </w:p>
        </w:tc>
        <w:tc>
          <w:tcPr>
            <w:tcW w:w="519" w:type="pct"/>
          </w:tcPr>
          <w:p w:rsidR="00054FE9" w:rsidRDefault="00054FE9" w:rsidP="0005480F">
            <w:pPr>
              <w:spacing w:after="200" w:line="276" w:lineRule="auto"/>
              <w:contextualSpacing/>
              <w:rPr>
                <w:rFonts w:ascii="Calibri" w:hAnsi="Calibri" w:cs="Arial"/>
                <w:sz w:val="22"/>
                <w:szCs w:val="22"/>
              </w:rPr>
            </w:pPr>
            <w:r>
              <w:rPr>
                <w:rFonts w:ascii="Calibri" w:hAnsi="Calibri" w:cs="Arial"/>
                <w:sz w:val="22"/>
                <w:szCs w:val="22"/>
              </w:rPr>
              <w:t>February 2019</w:t>
            </w:r>
          </w:p>
          <w:p w:rsidR="002E62CE" w:rsidRDefault="002E62CE" w:rsidP="0005480F">
            <w:pPr>
              <w:spacing w:after="200" w:line="276" w:lineRule="auto"/>
              <w:contextualSpacing/>
              <w:rPr>
                <w:rFonts w:ascii="Calibri" w:hAnsi="Calibri" w:cs="Arial"/>
                <w:sz w:val="22"/>
                <w:szCs w:val="22"/>
              </w:rPr>
            </w:pPr>
          </w:p>
          <w:p w:rsidR="002E62CE" w:rsidRDefault="002E62CE" w:rsidP="0005480F">
            <w:pPr>
              <w:spacing w:after="200" w:line="276" w:lineRule="auto"/>
              <w:contextualSpacing/>
              <w:rPr>
                <w:rFonts w:ascii="Calibri" w:hAnsi="Calibri" w:cs="Arial"/>
                <w:sz w:val="22"/>
                <w:szCs w:val="22"/>
              </w:rPr>
            </w:pPr>
          </w:p>
          <w:p w:rsidR="002E62CE" w:rsidRDefault="002E62CE" w:rsidP="0005480F">
            <w:pPr>
              <w:spacing w:after="200" w:line="276" w:lineRule="auto"/>
              <w:contextualSpacing/>
              <w:rPr>
                <w:rFonts w:ascii="Calibri" w:hAnsi="Calibri" w:cs="Arial"/>
                <w:sz w:val="22"/>
                <w:szCs w:val="22"/>
              </w:rPr>
            </w:pPr>
          </w:p>
          <w:p w:rsidR="002E62CE" w:rsidRDefault="002E62CE" w:rsidP="0005480F">
            <w:pPr>
              <w:spacing w:after="200" w:line="276" w:lineRule="auto"/>
              <w:contextualSpacing/>
              <w:rPr>
                <w:rFonts w:ascii="Calibri" w:hAnsi="Calibri" w:cs="Arial"/>
                <w:sz w:val="22"/>
                <w:szCs w:val="22"/>
              </w:rPr>
            </w:pPr>
            <w:r>
              <w:rPr>
                <w:rFonts w:ascii="Calibri" w:hAnsi="Calibri" w:cs="Arial"/>
                <w:sz w:val="22"/>
                <w:szCs w:val="22"/>
              </w:rPr>
              <w:t>Plan agreed February 2019</w:t>
            </w:r>
          </w:p>
          <w:p w:rsidR="002E62CE" w:rsidRDefault="002E62CE" w:rsidP="0005480F">
            <w:pPr>
              <w:spacing w:after="200" w:line="276" w:lineRule="auto"/>
              <w:contextualSpacing/>
              <w:rPr>
                <w:rFonts w:ascii="Calibri" w:hAnsi="Calibri" w:cs="Arial"/>
                <w:sz w:val="22"/>
                <w:szCs w:val="22"/>
              </w:rPr>
            </w:pPr>
          </w:p>
          <w:p w:rsidR="002E62CE" w:rsidRPr="00CB2FC4" w:rsidRDefault="002E62CE" w:rsidP="0005480F">
            <w:pPr>
              <w:spacing w:after="200" w:line="276" w:lineRule="auto"/>
              <w:contextualSpacing/>
              <w:rPr>
                <w:rFonts w:ascii="Calibri" w:hAnsi="Calibri" w:cs="Arial"/>
                <w:sz w:val="22"/>
                <w:szCs w:val="22"/>
              </w:rPr>
            </w:pPr>
            <w:r>
              <w:rPr>
                <w:rFonts w:ascii="Calibri" w:hAnsi="Calibri" w:cs="Arial"/>
                <w:sz w:val="22"/>
                <w:szCs w:val="22"/>
              </w:rPr>
              <w:t>Plan shared March 2019</w:t>
            </w:r>
          </w:p>
        </w:tc>
        <w:tc>
          <w:tcPr>
            <w:tcW w:w="466" w:type="pct"/>
          </w:tcPr>
          <w:p w:rsidR="00054FE9" w:rsidRPr="00054FE9" w:rsidRDefault="00054FE9" w:rsidP="0005480F">
            <w:pPr>
              <w:spacing w:after="200" w:line="276" w:lineRule="auto"/>
              <w:contextualSpacing/>
              <w:rPr>
                <w:rFonts w:ascii="Calibri" w:hAnsi="Calibri" w:cs="Arial"/>
                <w:bCs/>
                <w:sz w:val="22"/>
                <w:szCs w:val="22"/>
              </w:rPr>
            </w:pPr>
          </w:p>
        </w:tc>
      </w:tr>
      <w:tr w:rsidR="002E62CE" w:rsidRPr="00054FE9" w:rsidTr="0005480F">
        <w:tc>
          <w:tcPr>
            <w:tcW w:w="906" w:type="pct"/>
          </w:tcPr>
          <w:p w:rsidR="002E62CE" w:rsidRDefault="002E62CE" w:rsidP="00054FE9">
            <w:pPr>
              <w:spacing w:after="200" w:line="276" w:lineRule="auto"/>
              <w:contextualSpacing/>
              <w:rPr>
                <w:rFonts w:ascii="Calibri" w:hAnsi="Calibri" w:cs="Arial"/>
                <w:sz w:val="22"/>
                <w:szCs w:val="22"/>
              </w:rPr>
            </w:pPr>
            <w:r w:rsidRPr="002E62CE">
              <w:rPr>
                <w:rFonts w:ascii="Calibri" w:hAnsi="Calibri" w:cs="Arial"/>
                <w:sz w:val="22"/>
                <w:szCs w:val="22"/>
              </w:rPr>
              <w:t>The SSPG provides appropriate suici</w:t>
            </w:r>
            <w:r>
              <w:rPr>
                <w:rFonts w:ascii="Calibri" w:hAnsi="Calibri" w:cs="Arial"/>
                <w:sz w:val="22"/>
                <w:szCs w:val="22"/>
              </w:rPr>
              <w:t xml:space="preserve">de surveillance and conducts </w:t>
            </w:r>
            <w:r w:rsidRPr="002E62CE">
              <w:rPr>
                <w:rFonts w:ascii="Calibri" w:hAnsi="Calibri" w:cs="Arial"/>
                <w:sz w:val="22"/>
                <w:szCs w:val="22"/>
              </w:rPr>
              <w:t>suicide audit</w:t>
            </w:r>
            <w:r>
              <w:rPr>
                <w:rFonts w:ascii="Calibri" w:hAnsi="Calibri" w:cs="Arial"/>
                <w:sz w:val="22"/>
                <w:szCs w:val="22"/>
              </w:rPr>
              <w:t xml:space="preserve"> as appropriate</w:t>
            </w:r>
          </w:p>
        </w:tc>
        <w:tc>
          <w:tcPr>
            <w:tcW w:w="525" w:type="pct"/>
          </w:tcPr>
          <w:p w:rsidR="002E62CE" w:rsidRDefault="003A12C7" w:rsidP="0005480F">
            <w:pPr>
              <w:spacing w:after="200" w:line="276" w:lineRule="auto"/>
              <w:contextualSpacing/>
              <w:rPr>
                <w:rFonts w:ascii="Calibri" w:hAnsi="Calibri" w:cs="Arial"/>
                <w:sz w:val="22"/>
                <w:szCs w:val="22"/>
              </w:rPr>
            </w:pPr>
            <w:r>
              <w:rPr>
                <w:rFonts w:ascii="Calibri" w:hAnsi="Calibri" w:cs="Arial"/>
                <w:sz w:val="22"/>
                <w:szCs w:val="22"/>
              </w:rPr>
              <w:t>ICS SP Steering Group</w:t>
            </w:r>
          </w:p>
        </w:tc>
        <w:tc>
          <w:tcPr>
            <w:tcW w:w="1502" w:type="pct"/>
          </w:tcPr>
          <w:p w:rsidR="002E62CE" w:rsidRPr="00054FE9" w:rsidRDefault="00483DC1" w:rsidP="0005480F">
            <w:pPr>
              <w:spacing w:after="200" w:line="276" w:lineRule="auto"/>
              <w:contextualSpacing/>
              <w:rPr>
                <w:rFonts w:ascii="Calibri" w:hAnsi="Calibri" w:cs="Arial"/>
                <w:sz w:val="22"/>
                <w:szCs w:val="22"/>
              </w:rPr>
            </w:pPr>
            <w:r>
              <w:rPr>
                <w:rFonts w:ascii="Calibri" w:hAnsi="Calibri" w:cs="Arial"/>
                <w:sz w:val="22"/>
                <w:szCs w:val="22"/>
              </w:rPr>
              <w:t xml:space="preserve">The ICS MH&amp;LD Executive Group has </w:t>
            </w:r>
            <w:r w:rsidR="00723CBA">
              <w:rPr>
                <w:rFonts w:ascii="Calibri" w:hAnsi="Calibri" w:cs="Arial"/>
                <w:sz w:val="22"/>
                <w:szCs w:val="22"/>
              </w:rPr>
              <w:t>funded an audit of Coroners records</w:t>
            </w:r>
            <w:r w:rsidR="003A12C7">
              <w:rPr>
                <w:rFonts w:ascii="Calibri" w:hAnsi="Calibri" w:cs="Arial"/>
                <w:sz w:val="22"/>
                <w:szCs w:val="22"/>
              </w:rPr>
              <w:t xml:space="preserve"> across the 5 areas</w:t>
            </w:r>
          </w:p>
        </w:tc>
        <w:tc>
          <w:tcPr>
            <w:tcW w:w="1082" w:type="pct"/>
          </w:tcPr>
          <w:p w:rsidR="002E62CE" w:rsidRPr="00CB2FC4" w:rsidRDefault="003A12C7" w:rsidP="0005480F">
            <w:pPr>
              <w:spacing w:after="200" w:line="276" w:lineRule="auto"/>
              <w:contextualSpacing/>
              <w:rPr>
                <w:rFonts w:ascii="Calibri" w:hAnsi="Calibri" w:cs="Arial"/>
                <w:sz w:val="22"/>
                <w:szCs w:val="22"/>
              </w:rPr>
            </w:pPr>
            <w:r>
              <w:rPr>
                <w:rFonts w:ascii="Calibri" w:hAnsi="Calibri" w:cs="Arial"/>
                <w:sz w:val="22"/>
                <w:szCs w:val="22"/>
              </w:rPr>
              <w:t>Audit produced</w:t>
            </w:r>
          </w:p>
        </w:tc>
        <w:tc>
          <w:tcPr>
            <w:tcW w:w="519" w:type="pct"/>
          </w:tcPr>
          <w:p w:rsidR="002E62CE" w:rsidRDefault="003A12C7" w:rsidP="0005480F">
            <w:pPr>
              <w:spacing w:after="200" w:line="276" w:lineRule="auto"/>
              <w:contextualSpacing/>
              <w:rPr>
                <w:rFonts w:ascii="Calibri" w:hAnsi="Calibri" w:cs="Arial"/>
                <w:sz w:val="22"/>
                <w:szCs w:val="22"/>
              </w:rPr>
            </w:pPr>
            <w:r>
              <w:rPr>
                <w:rFonts w:ascii="Calibri" w:hAnsi="Calibri" w:cs="Arial"/>
                <w:sz w:val="22"/>
                <w:szCs w:val="22"/>
              </w:rPr>
              <w:t xml:space="preserve">Audit completed July </w:t>
            </w:r>
            <w:r w:rsidR="00723CBA">
              <w:rPr>
                <w:rFonts w:ascii="Calibri" w:hAnsi="Calibri" w:cs="Arial"/>
                <w:sz w:val="22"/>
                <w:szCs w:val="22"/>
              </w:rPr>
              <w:t xml:space="preserve"> 2019</w:t>
            </w:r>
          </w:p>
        </w:tc>
        <w:tc>
          <w:tcPr>
            <w:tcW w:w="466" w:type="pct"/>
          </w:tcPr>
          <w:p w:rsidR="002E62CE" w:rsidRPr="00054FE9" w:rsidRDefault="00723CBA" w:rsidP="0005480F">
            <w:pPr>
              <w:spacing w:after="200" w:line="276" w:lineRule="auto"/>
              <w:contextualSpacing/>
              <w:rPr>
                <w:rFonts w:ascii="Calibri" w:hAnsi="Calibri" w:cs="Arial"/>
                <w:bCs/>
                <w:sz w:val="22"/>
                <w:szCs w:val="22"/>
              </w:rPr>
            </w:pPr>
            <w:r>
              <w:rPr>
                <w:rFonts w:ascii="Calibri" w:hAnsi="Calibri" w:cs="Arial"/>
                <w:bCs/>
                <w:sz w:val="22"/>
                <w:szCs w:val="22"/>
              </w:rPr>
              <w:t>ICS  budget</w:t>
            </w:r>
          </w:p>
        </w:tc>
      </w:tr>
    </w:tbl>
    <w:p w:rsidR="00054FE9" w:rsidRDefault="00054FE9" w:rsidP="00C44A64">
      <w:pPr>
        <w:spacing w:after="200" w:line="276" w:lineRule="auto"/>
        <w:ind w:left="720"/>
        <w:contextualSpacing/>
        <w:rPr>
          <w:rFonts w:ascii="Calibri" w:hAnsi="Calibri" w:cs="Arial"/>
          <w:b/>
          <w:sz w:val="22"/>
          <w:szCs w:val="22"/>
        </w:rPr>
      </w:pPr>
    </w:p>
    <w:p w:rsidR="00BC2A27" w:rsidRDefault="00BC2A27" w:rsidP="00C44A64">
      <w:pPr>
        <w:pStyle w:val="Footer"/>
        <w:tabs>
          <w:tab w:val="clear" w:pos="4153"/>
          <w:tab w:val="clear" w:pos="8306"/>
        </w:tabs>
        <w:spacing w:after="200" w:line="276" w:lineRule="auto"/>
        <w:contextualSpacing/>
        <w:rPr>
          <w:rFonts w:ascii="Calibri" w:hAnsi="Calibri" w:cs="Arial"/>
          <w:b/>
          <w:sz w:val="22"/>
          <w:szCs w:val="22"/>
        </w:rPr>
      </w:pPr>
    </w:p>
    <w:p w:rsidR="00723CBA" w:rsidRDefault="00723CBA" w:rsidP="00C44A64">
      <w:pPr>
        <w:pStyle w:val="Footer"/>
        <w:tabs>
          <w:tab w:val="clear" w:pos="4153"/>
          <w:tab w:val="clear" w:pos="8306"/>
        </w:tabs>
        <w:spacing w:after="200" w:line="276" w:lineRule="auto"/>
        <w:contextualSpacing/>
        <w:rPr>
          <w:rFonts w:ascii="Calibri" w:hAnsi="Calibri" w:cs="Arial"/>
          <w:b/>
          <w:sz w:val="22"/>
          <w:szCs w:val="22"/>
        </w:rPr>
      </w:pPr>
    </w:p>
    <w:p w:rsidR="00723CBA" w:rsidRDefault="00723CBA" w:rsidP="00C44A64">
      <w:pPr>
        <w:pStyle w:val="Footer"/>
        <w:tabs>
          <w:tab w:val="clear" w:pos="4153"/>
          <w:tab w:val="clear" w:pos="8306"/>
        </w:tabs>
        <w:spacing w:after="200" w:line="276" w:lineRule="auto"/>
        <w:contextualSpacing/>
        <w:rPr>
          <w:rFonts w:ascii="Calibri" w:hAnsi="Calibri" w:cs="Arial"/>
          <w:b/>
          <w:sz w:val="22"/>
          <w:szCs w:val="22"/>
        </w:rPr>
      </w:pPr>
    </w:p>
    <w:p w:rsidR="00723CBA" w:rsidRDefault="00723CBA" w:rsidP="00C44A64">
      <w:pPr>
        <w:pStyle w:val="Footer"/>
        <w:tabs>
          <w:tab w:val="clear" w:pos="4153"/>
          <w:tab w:val="clear" w:pos="8306"/>
        </w:tabs>
        <w:spacing w:after="200" w:line="276" w:lineRule="auto"/>
        <w:contextualSpacing/>
        <w:rPr>
          <w:rFonts w:ascii="Calibri" w:hAnsi="Calibri" w:cs="Arial"/>
          <w:b/>
          <w:sz w:val="22"/>
          <w:szCs w:val="22"/>
        </w:rPr>
      </w:pPr>
    </w:p>
    <w:p w:rsidR="00723CBA" w:rsidRDefault="00723CBA" w:rsidP="00C44A64">
      <w:pPr>
        <w:pStyle w:val="Footer"/>
        <w:tabs>
          <w:tab w:val="clear" w:pos="4153"/>
          <w:tab w:val="clear" w:pos="8306"/>
        </w:tabs>
        <w:spacing w:after="200" w:line="276" w:lineRule="auto"/>
        <w:contextualSpacing/>
        <w:rPr>
          <w:rFonts w:ascii="Calibri" w:hAnsi="Calibri" w:cs="Arial"/>
          <w:b/>
          <w:sz w:val="22"/>
          <w:szCs w:val="22"/>
        </w:rPr>
      </w:pPr>
    </w:p>
    <w:p w:rsidR="00723CBA" w:rsidRDefault="00723CBA" w:rsidP="00C44A64">
      <w:pPr>
        <w:pStyle w:val="Footer"/>
        <w:tabs>
          <w:tab w:val="clear" w:pos="4153"/>
          <w:tab w:val="clear" w:pos="8306"/>
        </w:tabs>
        <w:spacing w:after="200" w:line="276" w:lineRule="auto"/>
        <w:contextualSpacing/>
        <w:rPr>
          <w:rFonts w:ascii="Calibri" w:hAnsi="Calibri" w:cs="Arial"/>
          <w:b/>
          <w:sz w:val="22"/>
          <w:szCs w:val="22"/>
        </w:rPr>
      </w:pPr>
    </w:p>
    <w:p w:rsidR="00723CBA" w:rsidRDefault="00723CBA" w:rsidP="00C44A64">
      <w:pPr>
        <w:pStyle w:val="Footer"/>
        <w:tabs>
          <w:tab w:val="clear" w:pos="4153"/>
          <w:tab w:val="clear" w:pos="8306"/>
        </w:tabs>
        <w:spacing w:after="200" w:line="276" w:lineRule="auto"/>
        <w:contextualSpacing/>
        <w:rPr>
          <w:rFonts w:ascii="Calibri" w:hAnsi="Calibri" w:cs="Arial"/>
          <w:b/>
          <w:sz w:val="22"/>
          <w:szCs w:val="22"/>
        </w:rPr>
      </w:pPr>
    </w:p>
    <w:p w:rsidR="00723CBA" w:rsidRDefault="00723CBA" w:rsidP="00C44A64">
      <w:pPr>
        <w:pStyle w:val="Footer"/>
        <w:tabs>
          <w:tab w:val="clear" w:pos="4153"/>
          <w:tab w:val="clear" w:pos="8306"/>
        </w:tabs>
        <w:spacing w:after="200" w:line="276" w:lineRule="auto"/>
        <w:contextualSpacing/>
        <w:rPr>
          <w:rFonts w:ascii="Calibri" w:hAnsi="Calibri" w:cs="Arial"/>
          <w:b/>
          <w:sz w:val="22"/>
          <w:szCs w:val="22"/>
        </w:rPr>
      </w:pPr>
    </w:p>
    <w:p w:rsidR="00723CBA" w:rsidRDefault="00723CBA" w:rsidP="00C44A64">
      <w:pPr>
        <w:pStyle w:val="Footer"/>
        <w:tabs>
          <w:tab w:val="clear" w:pos="4153"/>
          <w:tab w:val="clear" w:pos="8306"/>
        </w:tabs>
        <w:spacing w:after="200" w:line="276" w:lineRule="auto"/>
        <w:contextualSpacing/>
        <w:rPr>
          <w:rFonts w:ascii="Calibri" w:hAnsi="Calibri" w:cs="Arial"/>
          <w:b/>
          <w:sz w:val="22"/>
          <w:szCs w:val="22"/>
        </w:rPr>
      </w:pPr>
    </w:p>
    <w:p w:rsidR="00BC2A27" w:rsidRDefault="00BC2A27" w:rsidP="00C44A64">
      <w:pPr>
        <w:pStyle w:val="Footer"/>
        <w:tabs>
          <w:tab w:val="clear" w:pos="4153"/>
          <w:tab w:val="clear" w:pos="8306"/>
        </w:tabs>
        <w:spacing w:after="200" w:line="276" w:lineRule="auto"/>
        <w:contextualSpacing/>
        <w:rPr>
          <w:rFonts w:ascii="Calibri" w:hAnsi="Calibri" w:cs="Arial"/>
          <w:b/>
          <w:sz w:val="22"/>
          <w:szCs w:val="22"/>
        </w:rPr>
      </w:pPr>
    </w:p>
    <w:p w:rsidR="00BC2A27" w:rsidRDefault="00BC2A27" w:rsidP="00C44A64">
      <w:pPr>
        <w:pStyle w:val="Footer"/>
        <w:tabs>
          <w:tab w:val="clear" w:pos="4153"/>
          <w:tab w:val="clear" w:pos="8306"/>
        </w:tabs>
        <w:spacing w:after="200" w:line="276" w:lineRule="auto"/>
        <w:contextualSpacing/>
        <w:rPr>
          <w:rFonts w:ascii="Calibri" w:hAnsi="Calibri" w:cs="Arial"/>
          <w:b/>
          <w:sz w:val="22"/>
          <w:szCs w:val="22"/>
        </w:rPr>
      </w:pPr>
    </w:p>
    <w:p w:rsidR="00723CBA" w:rsidRDefault="00723CBA" w:rsidP="00C44A64">
      <w:pPr>
        <w:pStyle w:val="Footer"/>
        <w:tabs>
          <w:tab w:val="clear" w:pos="4153"/>
          <w:tab w:val="clear" w:pos="8306"/>
        </w:tabs>
        <w:spacing w:after="200" w:line="276" w:lineRule="auto"/>
        <w:contextualSpacing/>
        <w:rPr>
          <w:rFonts w:ascii="Calibri" w:hAnsi="Calibri" w:cs="Arial"/>
          <w:b/>
          <w:sz w:val="22"/>
          <w:szCs w:val="22"/>
        </w:rPr>
        <w:sectPr w:rsidR="00723CBA" w:rsidSect="00D535CC">
          <w:pgSz w:w="16838" w:h="11906" w:orient="landscape" w:code="9"/>
          <w:pgMar w:top="851" w:right="1440" w:bottom="992" w:left="992" w:header="709" w:footer="709" w:gutter="0"/>
          <w:cols w:space="708"/>
          <w:docGrid w:linePitch="360"/>
        </w:sectPr>
      </w:pPr>
    </w:p>
    <w:p w:rsidR="006E2ADC" w:rsidRDefault="006E2ADC" w:rsidP="00C44A64">
      <w:pPr>
        <w:pStyle w:val="Footer"/>
        <w:tabs>
          <w:tab w:val="clear" w:pos="4153"/>
          <w:tab w:val="clear" w:pos="8306"/>
        </w:tabs>
        <w:spacing w:after="200" w:line="276" w:lineRule="auto"/>
        <w:contextualSpacing/>
        <w:rPr>
          <w:rFonts w:ascii="Calibri" w:hAnsi="Calibri" w:cs="Arial"/>
          <w:b/>
          <w:sz w:val="22"/>
          <w:szCs w:val="22"/>
        </w:rPr>
      </w:pPr>
    </w:p>
    <w:p w:rsidR="00C44A64" w:rsidRDefault="007B6944" w:rsidP="00C44A64">
      <w:pPr>
        <w:pStyle w:val="Footer"/>
        <w:tabs>
          <w:tab w:val="clear" w:pos="4153"/>
          <w:tab w:val="clear" w:pos="8306"/>
        </w:tabs>
        <w:spacing w:after="200" w:line="276" w:lineRule="auto"/>
        <w:contextualSpacing/>
        <w:rPr>
          <w:rFonts w:ascii="Calibri" w:hAnsi="Calibri" w:cs="Arial"/>
          <w:b/>
          <w:sz w:val="22"/>
          <w:szCs w:val="22"/>
        </w:rPr>
      </w:pPr>
      <w:r>
        <w:rPr>
          <w:rFonts w:ascii="Calibri" w:hAnsi="Calibri" w:cs="Arial"/>
          <w:b/>
          <w:sz w:val="22"/>
          <w:szCs w:val="22"/>
        </w:rPr>
        <w:t>A</w:t>
      </w:r>
      <w:r w:rsidR="006E2ADC">
        <w:rPr>
          <w:rFonts w:ascii="Calibri" w:hAnsi="Calibri" w:cs="Arial"/>
          <w:b/>
          <w:sz w:val="22"/>
          <w:szCs w:val="22"/>
        </w:rPr>
        <w:t>ppendix A</w:t>
      </w:r>
    </w:p>
    <w:p w:rsidR="007B6944" w:rsidRDefault="007B6944" w:rsidP="007B6944">
      <w:pPr>
        <w:spacing w:after="200" w:line="276" w:lineRule="auto"/>
        <w:ind w:left="780"/>
        <w:contextualSpacing/>
        <w:rPr>
          <w:rFonts w:ascii="Calibri" w:hAnsi="Calibri" w:cs="Arial"/>
          <w:sz w:val="22"/>
          <w:szCs w:val="22"/>
        </w:rPr>
      </w:pPr>
    </w:p>
    <w:p w:rsidR="007B6944" w:rsidRPr="007B6944" w:rsidRDefault="007B6944" w:rsidP="007B6944">
      <w:pPr>
        <w:spacing w:after="200" w:line="276" w:lineRule="auto"/>
        <w:ind w:left="780"/>
        <w:contextualSpacing/>
        <w:rPr>
          <w:rFonts w:ascii="Calibri" w:hAnsi="Calibri" w:cs="Arial"/>
          <w:b/>
          <w:sz w:val="22"/>
          <w:szCs w:val="22"/>
        </w:rPr>
      </w:pPr>
      <w:r w:rsidRPr="007B6944">
        <w:rPr>
          <w:rFonts w:ascii="Calibri" w:hAnsi="Calibri" w:cs="Arial"/>
          <w:b/>
          <w:sz w:val="22"/>
          <w:szCs w:val="22"/>
        </w:rPr>
        <w:t>Summary of suicide prevention work in 2017-2018</w:t>
      </w:r>
    </w:p>
    <w:p w:rsidR="007B6944" w:rsidRDefault="007B6944" w:rsidP="007B6944">
      <w:pPr>
        <w:spacing w:after="200" w:line="276" w:lineRule="auto"/>
        <w:ind w:left="1440" w:hanging="660"/>
        <w:contextualSpacing/>
        <w:rPr>
          <w:rFonts w:ascii="Calibri" w:hAnsi="Calibri" w:cs="Arial"/>
          <w:sz w:val="22"/>
          <w:szCs w:val="22"/>
        </w:rPr>
      </w:pPr>
      <w:r w:rsidRPr="007B6944">
        <w:rPr>
          <w:rFonts w:ascii="Calibri" w:hAnsi="Calibri" w:cs="Arial"/>
          <w:sz w:val="22"/>
          <w:szCs w:val="22"/>
        </w:rPr>
        <w:t>•</w:t>
      </w:r>
      <w:r w:rsidRPr="007B6944">
        <w:rPr>
          <w:rFonts w:ascii="Calibri" w:hAnsi="Calibri" w:cs="Arial"/>
          <w:sz w:val="22"/>
          <w:szCs w:val="22"/>
        </w:rPr>
        <w:tab/>
        <w:t>Developing an awareness raising campaign targeting men and encouraging them to recognise mental health need in themselves and friends and encouraging help seeking behaviour delivered as part of World Suicide Prevention Day in September 2017 and 2018</w:t>
      </w:r>
    </w:p>
    <w:p w:rsidR="006E2ADC" w:rsidRPr="007B6944" w:rsidRDefault="006E2ADC" w:rsidP="007B6944">
      <w:pPr>
        <w:spacing w:after="200" w:line="276" w:lineRule="auto"/>
        <w:ind w:left="1440" w:hanging="660"/>
        <w:contextualSpacing/>
        <w:rPr>
          <w:rFonts w:ascii="Calibri" w:hAnsi="Calibri" w:cs="Arial"/>
          <w:sz w:val="22"/>
          <w:szCs w:val="22"/>
        </w:rPr>
      </w:pPr>
    </w:p>
    <w:p w:rsidR="007B6944" w:rsidRDefault="007B6944" w:rsidP="007B6944">
      <w:pPr>
        <w:spacing w:after="200" w:line="276" w:lineRule="auto"/>
        <w:ind w:left="1440" w:hanging="660"/>
        <w:contextualSpacing/>
        <w:rPr>
          <w:rFonts w:ascii="Calibri" w:hAnsi="Calibri" w:cs="Arial"/>
          <w:sz w:val="22"/>
          <w:szCs w:val="22"/>
        </w:rPr>
      </w:pPr>
      <w:r w:rsidRPr="007B6944">
        <w:rPr>
          <w:rFonts w:ascii="Calibri" w:hAnsi="Calibri" w:cs="Arial"/>
          <w:sz w:val="22"/>
          <w:szCs w:val="22"/>
        </w:rPr>
        <w:t>•</w:t>
      </w:r>
      <w:r w:rsidRPr="007B6944">
        <w:rPr>
          <w:rFonts w:ascii="Calibri" w:hAnsi="Calibri" w:cs="Arial"/>
          <w:sz w:val="22"/>
          <w:szCs w:val="22"/>
        </w:rPr>
        <w:tab/>
        <w:t>Developed local suicide prevention awareness training that is currently being piloted with front line SCC staff including housing officers, community support workers and health trainers. We have also piloted it with University faculty support staff.</w:t>
      </w:r>
    </w:p>
    <w:p w:rsidR="006E2ADC" w:rsidRPr="007B6944" w:rsidRDefault="006E2ADC" w:rsidP="007B6944">
      <w:pPr>
        <w:spacing w:after="200" w:line="276" w:lineRule="auto"/>
        <w:ind w:left="1440" w:hanging="660"/>
        <w:contextualSpacing/>
        <w:rPr>
          <w:rFonts w:ascii="Calibri" w:hAnsi="Calibri" w:cs="Arial"/>
          <w:sz w:val="22"/>
          <w:szCs w:val="22"/>
        </w:rPr>
      </w:pPr>
    </w:p>
    <w:p w:rsidR="007B6944" w:rsidRDefault="007B6944" w:rsidP="007B6944">
      <w:pPr>
        <w:spacing w:after="200" w:line="276" w:lineRule="auto"/>
        <w:ind w:left="1440" w:hanging="660"/>
        <w:contextualSpacing/>
        <w:rPr>
          <w:rFonts w:ascii="Calibri" w:hAnsi="Calibri" w:cs="Arial"/>
          <w:sz w:val="22"/>
          <w:szCs w:val="22"/>
        </w:rPr>
      </w:pPr>
      <w:r w:rsidRPr="007B6944">
        <w:rPr>
          <w:rFonts w:ascii="Calibri" w:hAnsi="Calibri" w:cs="Arial"/>
          <w:sz w:val="22"/>
          <w:szCs w:val="22"/>
        </w:rPr>
        <w:t>•</w:t>
      </w:r>
      <w:r w:rsidRPr="007B6944">
        <w:rPr>
          <w:rFonts w:ascii="Calibri" w:hAnsi="Calibri" w:cs="Arial"/>
          <w:sz w:val="22"/>
          <w:szCs w:val="22"/>
        </w:rPr>
        <w:tab/>
        <w:t xml:space="preserve">Working alongside NHS Sheffield to deliver a protected learning initiative (PLI) for frontline primary care staff that included the production of an interactive learning pack. </w:t>
      </w:r>
    </w:p>
    <w:p w:rsidR="006E2ADC" w:rsidRPr="007B6944" w:rsidRDefault="006E2ADC" w:rsidP="007B6944">
      <w:pPr>
        <w:spacing w:after="200" w:line="276" w:lineRule="auto"/>
        <w:ind w:left="1440" w:hanging="660"/>
        <w:contextualSpacing/>
        <w:rPr>
          <w:rFonts w:ascii="Calibri" w:hAnsi="Calibri" w:cs="Arial"/>
          <w:sz w:val="22"/>
          <w:szCs w:val="22"/>
        </w:rPr>
      </w:pPr>
    </w:p>
    <w:p w:rsidR="006E2ADC" w:rsidRDefault="007B6944" w:rsidP="007B6944">
      <w:pPr>
        <w:spacing w:after="200" w:line="276" w:lineRule="auto"/>
        <w:ind w:left="1440" w:hanging="660"/>
        <w:contextualSpacing/>
        <w:rPr>
          <w:rFonts w:ascii="Calibri" w:hAnsi="Calibri" w:cs="Arial"/>
          <w:sz w:val="22"/>
          <w:szCs w:val="22"/>
        </w:rPr>
      </w:pPr>
      <w:r w:rsidRPr="007B6944">
        <w:rPr>
          <w:rFonts w:ascii="Calibri" w:hAnsi="Calibri" w:cs="Arial"/>
          <w:sz w:val="22"/>
          <w:szCs w:val="22"/>
        </w:rPr>
        <w:t>•</w:t>
      </w:r>
      <w:r w:rsidRPr="007B6944">
        <w:rPr>
          <w:rFonts w:ascii="Calibri" w:hAnsi="Calibri" w:cs="Arial"/>
          <w:sz w:val="22"/>
          <w:szCs w:val="22"/>
        </w:rPr>
        <w:tab/>
        <w:t xml:space="preserve">Delivery of a ‘We Listen’ event in August 2018 in response to Sheffield stations being identified by Network Rail as being of higher risk for railway suicides. The event brought together organisations that provide a broad range of support for well-being and mental health, including our local branches of Samaritans, to provide information, guidance and support to local residents. </w:t>
      </w:r>
    </w:p>
    <w:p w:rsidR="007B6944" w:rsidRPr="007B6944" w:rsidRDefault="007B6944" w:rsidP="007B6944">
      <w:pPr>
        <w:spacing w:after="200" w:line="276" w:lineRule="auto"/>
        <w:ind w:left="1440" w:hanging="660"/>
        <w:contextualSpacing/>
        <w:rPr>
          <w:rFonts w:ascii="Calibri" w:hAnsi="Calibri" w:cs="Arial"/>
          <w:sz w:val="22"/>
          <w:szCs w:val="22"/>
        </w:rPr>
      </w:pPr>
      <w:r w:rsidRPr="007B6944">
        <w:rPr>
          <w:rFonts w:ascii="Calibri" w:hAnsi="Calibri" w:cs="Arial"/>
          <w:sz w:val="22"/>
          <w:szCs w:val="22"/>
        </w:rPr>
        <w:t xml:space="preserve"> </w:t>
      </w:r>
    </w:p>
    <w:p w:rsidR="007B6944" w:rsidRDefault="007B6944" w:rsidP="007B6944">
      <w:pPr>
        <w:spacing w:after="200" w:line="276" w:lineRule="auto"/>
        <w:ind w:left="1440" w:hanging="660"/>
        <w:contextualSpacing/>
        <w:rPr>
          <w:rFonts w:ascii="Calibri" w:hAnsi="Calibri" w:cs="Arial"/>
          <w:sz w:val="22"/>
          <w:szCs w:val="22"/>
        </w:rPr>
      </w:pPr>
      <w:r w:rsidRPr="007B6944">
        <w:rPr>
          <w:rFonts w:ascii="Calibri" w:hAnsi="Calibri" w:cs="Arial"/>
          <w:sz w:val="22"/>
          <w:szCs w:val="22"/>
        </w:rPr>
        <w:t>•</w:t>
      </w:r>
      <w:r w:rsidRPr="007B6944">
        <w:rPr>
          <w:rFonts w:ascii="Calibri" w:hAnsi="Calibri" w:cs="Arial"/>
          <w:sz w:val="22"/>
          <w:szCs w:val="22"/>
        </w:rPr>
        <w:tab/>
        <w:t>The development of a web page to host our local plan and provide links for Sheffield links to local and national sources of support, including the Sheffield Mental Health Guide</w:t>
      </w:r>
    </w:p>
    <w:p w:rsidR="006E2ADC" w:rsidRPr="007B6944" w:rsidRDefault="006E2ADC" w:rsidP="007B6944">
      <w:pPr>
        <w:spacing w:after="200" w:line="276" w:lineRule="auto"/>
        <w:ind w:left="1440" w:hanging="660"/>
        <w:contextualSpacing/>
        <w:rPr>
          <w:rFonts w:ascii="Calibri" w:hAnsi="Calibri" w:cs="Arial"/>
          <w:sz w:val="22"/>
          <w:szCs w:val="22"/>
        </w:rPr>
      </w:pPr>
    </w:p>
    <w:p w:rsidR="007B6944" w:rsidRDefault="007B6944" w:rsidP="007B6944">
      <w:pPr>
        <w:spacing w:after="200" w:line="276" w:lineRule="auto"/>
        <w:ind w:left="1440" w:hanging="660"/>
        <w:contextualSpacing/>
        <w:rPr>
          <w:rFonts w:ascii="Calibri" w:hAnsi="Calibri" w:cs="Arial"/>
          <w:sz w:val="22"/>
          <w:szCs w:val="22"/>
        </w:rPr>
      </w:pPr>
      <w:r w:rsidRPr="007B6944">
        <w:rPr>
          <w:rFonts w:ascii="Calibri" w:hAnsi="Calibri" w:cs="Arial"/>
          <w:sz w:val="22"/>
          <w:szCs w:val="22"/>
        </w:rPr>
        <w:t>•</w:t>
      </w:r>
      <w:r w:rsidRPr="007B6944">
        <w:rPr>
          <w:rFonts w:ascii="Calibri" w:hAnsi="Calibri" w:cs="Arial"/>
          <w:sz w:val="22"/>
          <w:szCs w:val="22"/>
        </w:rPr>
        <w:tab/>
        <w:t>A self-harm themed steering group meeting to inform the development of local action to reduce self as a risk factor for suicide</w:t>
      </w:r>
    </w:p>
    <w:p w:rsidR="006E2ADC" w:rsidRDefault="006E2ADC" w:rsidP="007B6944">
      <w:pPr>
        <w:spacing w:after="200" w:line="276" w:lineRule="auto"/>
        <w:ind w:left="1440" w:hanging="660"/>
        <w:contextualSpacing/>
        <w:rPr>
          <w:rFonts w:ascii="Calibri" w:hAnsi="Calibri" w:cs="Arial"/>
          <w:sz w:val="22"/>
          <w:szCs w:val="22"/>
        </w:rPr>
      </w:pPr>
    </w:p>
    <w:bookmarkEnd w:id="0"/>
    <w:bookmarkEnd w:id="1"/>
    <w:p w:rsidR="007B6944" w:rsidRPr="00C44A64" w:rsidRDefault="007B6944" w:rsidP="00C44A64">
      <w:pPr>
        <w:pStyle w:val="Footer"/>
        <w:tabs>
          <w:tab w:val="clear" w:pos="4153"/>
          <w:tab w:val="clear" w:pos="8306"/>
        </w:tabs>
        <w:spacing w:after="200" w:line="276" w:lineRule="auto"/>
        <w:contextualSpacing/>
        <w:rPr>
          <w:rFonts w:ascii="Calibri" w:hAnsi="Calibri" w:cs="Arial"/>
          <w:b/>
          <w:sz w:val="22"/>
          <w:szCs w:val="22"/>
        </w:rPr>
      </w:pPr>
    </w:p>
    <w:sectPr w:rsidR="007B6944" w:rsidRPr="00C44A64" w:rsidSect="00723CBA">
      <w:pgSz w:w="11906" w:h="16838" w:code="9"/>
      <w:pgMar w:top="1440" w:right="992" w:bottom="99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219" w:rsidRDefault="00F81219">
      <w:r>
        <w:separator/>
      </w:r>
    </w:p>
  </w:endnote>
  <w:endnote w:type="continuationSeparator" w:id="0">
    <w:p w:rsidR="00F81219" w:rsidRDefault="00F8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undo Sans">
    <w:altName w:val="Mundo Sans"/>
    <w:panose1 w:val="00000000000000000000"/>
    <w:charset w:val="00"/>
    <w:family w:val="swiss"/>
    <w:notTrueType/>
    <w:pitch w:val="default"/>
    <w:sig w:usb0="00000003" w:usb1="00000000" w:usb2="00000000" w:usb3="00000000" w:csb0="00000001" w:csb1="00000000"/>
  </w:font>
  <w:font w:name="Helvetica-Ligh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19" w:rsidRDefault="00F81219">
    <w:pPr>
      <w:pStyle w:val="Footer"/>
      <w:pBdr>
        <w:bottom w:val="single" w:sz="12" w:space="1" w:color="auto"/>
      </w:pBdr>
      <w:rPr>
        <w:lang w:val="en-US"/>
      </w:rPr>
    </w:pPr>
  </w:p>
  <w:p w:rsidR="00F81219" w:rsidRDefault="00F81219" w:rsidP="00805083">
    <w:pPr>
      <w:pStyle w:val="Footer"/>
      <w:tabs>
        <w:tab w:val="clear" w:pos="4153"/>
        <w:tab w:val="clear" w:pos="8306"/>
        <w:tab w:val="center" w:pos="4860"/>
        <w:tab w:val="right" w:pos="9540"/>
      </w:tabs>
      <w:rPr>
        <w:lang w:val="en-US"/>
      </w:rPr>
    </w:pPr>
    <w:r>
      <w:rPr>
        <w:lang w:val="en-US"/>
      </w:rPr>
      <w:t>Public Health Team, ODPH, Sheffield City Council</w:t>
    </w: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sidR="00174E44">
      <w:rPr>
        <w:noProof/>
        <w:lang w:val="en-US"/>
      </w:rPr>
      <w:t>22</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174E44">
      <w:rPr>
        <w:noProof/>
        <w:lang w:val="en-US"/>
      </w:rPr>
      <w:t>26</w:t>
    </w:r>
    <w:r>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219" w:rsidRDefault="00F81219">
      <w:r>
        <w:separator/>
      </w:r>
    </w:p>
  </w:footnote>
  <w:footnote w:type="continuationSeparator" w:id="0">
    <w:p w:rsidR="00F81219" w:rsidRDefault="00F81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219" w:rsidRDefault="00F81219">
    <w:pPr>
      <w:rPr>
        <w:b/>
      </w:rPr>
    </w:pPr>
    <w:r>
      <w:pict>
        <v:rect id="_x0000_i1025" style="width:415.6pt;height:2pt" o:hralign="center" o:hrstd="t" o:hrnoshade="t" o:hr="t" fillcolor="black"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10FE3"/>
    <w:multiLevelType w:val="hybridMultilevel"/>
    <w:tmpl w:val="5C465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670106"/>
    <w:multiLevelType w:val="hybridMultilevel"/>
    <w:tmpl w:val="ED5C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BB1AAD"/>
    <w:multiLevelType w:val="hybridMultilevel"/>
    <w:tmpl w:val="06B0DC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9B724D"/>
    <w:multiLevelType w:val="hybridMultilevel"/>
    <w:tmpl w:val="36B650F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A832E08"/>
    <w:multiLevelType w:val="multilevel"/>
    <w:tmpl w:val="6956A494"/>
    <w:lvl w:ilvl="0">
      <w:start w:val="1"/>
      <w:numFmt w:val="decimal"/>
      <w:pStyle w:val="Header"/>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BC9037F"/>
    <w:multiLevelType w:val="hybridMultilevel"/>
    <w:tmpl w:val="5D7CF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653539"/>
    <w:multiLevelType w:val="hybridMultilevel"/>
    <w:tmpl w:val="84A43228"/>
    <w:lvl w:ilvl="0" w:tplc="3DBCE5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0600351"/>
    <w:multiLevelType w:val="hybridMultilevel"/>
    <w:tmpl w:val="E1A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780069"/>
    <w:multiLevelType w:val="hybridMultilevel"/>
    <w:tmpl w:val="C32AB13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nsid w:val="35F772B9"/>
    <w:multiLevelType w:val="hybridMultilevel"/>
    <w:tmpl w:val="D1345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EC1087"/>
    <w:multiLevelType w:val="multilevel"/>
    <w:tmpl w:val="E2A6A43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862"/>
        </w:tabs>
        <w:ind w:left="862"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44F35338"/>
    <w:multiLevelType w:val="hybridMultilevel"/>
    <w:tmpl w:val="C9487D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nsid w:val="4BE5505F"/>
    <w:multiLevelType w:val="hybridMultilevel"/>
    <w:tmpl w:val="3EEC2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AC3343"/>
    <w:multiLevelType w:val="hybridMultilevel"/>
    <w:tmpl w:val="6A8A9940"/>
    <w:lvl w:ilvl="0" w:tplc="931E5892">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4DBA1973"/>
    <w:multiLevelType w:val="hybridMultilevel"/>
    <w:tmpl w:val="17069F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6D3218E"/>
    <w:multiLevelType w:val="hybridMultilevel"/>
    <w:tmpl w:val="E420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016221"/>
    <w:multiLevelType w:val="multilevel"/>
    <w:tmpl w:val="BADAE4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67420D23"/>
    <w:multiLevelType w:val="hybridMultilevel"/>
    <w:tmpl w:val="598E0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8F72C5A"/>
    <w:multiLevelType w:val="hybridMultilevel"/>
    <w:tmpl w:val="20BC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6B5974"/>
    <w:multiLevelType w:val="hybridMultilevel"/>
    <w:tmpl w:val="E4DEAB56"/>
    <w:lvl w:ilvl="0" w:tplc="837A4FC6">
      <w:start w:val="1"/>
      <w:numFmt w:val="decimal"/>
      <w:pStyle w:val="Appendix"/>
      <w:lvlText w:val="Appendix %1"/>
      <w:lvlJc w:val="left"/>
      <w:pPr>
        <w:tabs>
          <w:tab w:val="num" w:pos="720"/>
        </w:tabs>
        <w:ind w:left="720" w:hanging="720"/>
      </w:pPr>
      <w:rPr>
        <w:rFonts w:ascii="Arial" w:hAnsi="Arial" w:hint="default"/>
        <w:sz w:val="22"/>
        <w:szCs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6DDC4D9D"/>
    <w:multiLevelType w:val="hybridMultilevel"/>
    <w:tmpl w:val="A296E988"/>
    <w:lvl w:ilvl="0" w:tplc="D37CC0C0">
      <w:start w:val="1"/>
      <w:numFmt w:val="bullet"/>
      <w:pStyle w:val="Bullet1"/>
      <w:lvlText w:val=""/>
      <w:lvlJc w:val="left"/>
      <w:pPr>
        <w:tabs>
          <w:tab w:val="num" w:pos="720"/>
        </w:tabs>
        <w:ind w:left="720" w:hanging="360"/>
      </w:pPr>
      <w:rPr>
        <w:rFonts w:ascii="Symbol" w:hAnsi="Symbol" w:hint="default"/>
      </w:rPr>
    </w:lvl>
    <w:lvl w:ilvl="1" w:tplc="82EAA928">
      <w:start w:val="1"/>
      <w:numFmt w:val="bullet"/>
      <w:pStyle w:val="Bullet2"/>
      <w:lvlText w:val="­"/>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F694BCC"/>
    <w:multiLevelType w:val="hybridMultilevel"/>
    <w:tmpl w:val="0B1A4760"/>
    <w:lvl w:ilvl="0" w:tplc="94AC2A8C">
      <w:start w:val="1"/>
      <w:numFmt w:val="bullet"/>
      <w:lvlText w:val="•"/>
      <w:lvlJc w:val="left"/>
      <w:pPr>
        <w:tabs>
          <w:tab w:val="num" w:pos="720"/>
        </w:tabs>
        <w:ind w:left="720" w:hanging="360"/>
      </w:pPr>
      <w:rPr>
        <w:rFonts w:ascii="Times New Roman" w:hAnsi="Times New Roman" w:hint="default"/>
      </w:rPr>
    </w:lvl>
    <w:lvl w:ilvl="1" w:tplc="B4325928" w:tentative="1">
      <w:start w:val="1"/>
      <w:numFmt w:val="bullet"/>
      <w:lvlText w:val="•"/>
      <w:lvlJc w:val="left"/>
      <w:pPr>
        <w:tabs>
          <w:tab w:val="num" w:pos="1440"/>
        </w:tabs>
        <w:ind w:left="1440" w:hanging="360"/>
      </w:pPr>
      <w:rPr>
        <w:rFonts w:ascii="Times New Roman" w:hAnsi="Times New Roman" w:hint="default"/>
      </w:rPr>
    </w:lvl>
    <w:lvl w:ilvl="2" w:tplc="B70E44D8" w:tentative="1">
      <w:start w:val="1"/>
      <w:numFmt w:val="bullet"/>
      <w:lvlText w:val="•"/>
      <w:lvlJc w:val="left"/>
      <w:pPr>
        <w:tabs>
          <w:tab w:val="num" w:pos="2160"/>
        </w:tabs>
        <w:ind w:left="2160" w:hanging="360"/>
      </w:pPr>
      <w:rPr>
        <w:rFonts w:ascii="Times New Roman" w:hAnsi="Times New Roman" w:hint="default"/>
      </w:rPr>
    </w:lvl>
    <w:lvl w:ilvl="3" w:tplc="A21476C4" w:tentative="1">
      <w:start w:val="1"/>
      <w:numFmt w:val="bullet"/>
      <w:lvlText w:val="•"/>
      <w:lvlJc w:val="left"/>
      <w:pPr>
        <w:tabs>
          <w:tab w:val="num" w:pos="2880"/>
        </w:tabs>
        <w:ind w:left="2880" w:hanging="360"/>
      </w:pPr>
      <w:rPr>
        <w:rFonts w:ascii="Times New Roman" w:hAnsi="Times New Roman" w:hint="default"/>
      </w:rPr>
    </w:lvl>
    <w:lvl w:ilvl="4" w:tplc="9E26859A" w:tentative="1">
      <w:start w:val="1"/>
      <w:numFmt w:val="bullet"/>
      <w:lvlText w:val="•"/>
      <w:lvlJc w:val="left"/>
      <w:pPr>
        <w:tabs>
          <w:tab w:val="num" w:pos="3600"/>
        </w:tabs>
        <w:ind w:left="3600" w:hanging="360"/>
      </w:pPr>
      <w:rPr>
        <w:rFonts w:ascii="Times New Roman" w:hAnsi="Times New Roman" w:hint="default"/>
      </w:rPr>
    </w:lvl>
    <w:lvl w:ilvl="5" w:tplc="D4B48596" w:tentative="1">
      <w:start w:val="1"/>
      <w:numFmt w:val="bullet"/>
      <w:lvlText w:val="•"/>
      <w:lvlJc w:val="left"/>
      <w:pPr>
        <w:tabs>
          <w:tab w:val="num" w:pos="4320"/>
        </w:tabs>
        <w:ind w:left="4320" w:hanging="360"/>
      </w:pPr>
      <w:rPr>
        <w:rFonts w:ascii="Times New Roman" w:hAnsi="Times New Roman" w:hint="default"/>
      </w:rPr>
    </w:lvl>
    <w:lvl w:ilvl="6" w:tplc="6E948252" w:tentative="1">
      <w:start w:val="1"/>
      <w:numFmt w:val="bullet"/>
      <w:lvlText w:val="•"/>
      <w:lvlJc w:val="left"/>
      <w:pPr>
        <w:tabs>
          <w:tab w:val="num" w:pos="5040"/>
        </w:tabs>
        <w:ind w:left="5040" w:hanging="360"/>
      </w:pPr>
      <w:rPr>
        <w:rFonts w:ascii="Times New Roman" w:hAnsi="Times New Roman" w:hint="default"/>
      </w:rPr>
    </w:lvl>
    <w:lvl w:ilvl="7" w:tplc="1F021344" w:tentative="1">
      <w:start w:val="1"/>
      <w:numFmt w:val="bullet"/>
      <w:lvlText w:val="•"/>
      <w:lvlJc w:val="left"/>
      <w:pPr>
        <w:tabs>
          <w:tab w:val="num" w:pos="5760"/>
        </w:tabs>
        <w:ind w:left="5760" w:hanging="360"/>
      </w:pPr>
      <w:rPr>
        <w:rFonts w:ascii="Times New Roman" w:hAnsi="Times New Roman" w:hint="default"/>
      </w:rPr>
    </w:lvl>
    <w:lvl w:ilvl="8" w:tplc="65DAC2B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0"/>
  </w:num>
  <w:num w:numId="3">
    <w:abstractNumId w:val="19"/>
  </w:num>
  <w:num w:numId="4">
    <w:abstractNumId w:val="20"/>
  </w:num>
  <w:num w:numId="5">
    <w:abstractNumId w:val="16"/>
  </w:num>
  <w:num w:numId="6">
    <w:abstractNumId w:val="2"/>
  </w:num>
  <w:num w:numId="7">
    <w:abstractNumId w:val="5"/>
  </w:num>
  <w:num w:numId="8">
    <w:abstractNumId w:val="17"/>
  </w:num>
  <w:num w:numId="9">
    <w:abstractNumId w:val="6"/>
  </w:num>
  <w:num w:numId="10">
    <w:abstractNumId w:val="14"/>
  </w:num>
  <w:num w:numId="11">
    <w:abstractNumId w:val="13"/>
  </w:num>
  <w:num w:numId="12">
    <w:abstractNumId w:val="1"/>
  </w:num>
  <w:num w:numId="13">
    <w:abstractNumId w:val="7"/>
  </w:num>
  <w:num w:numId="14">
    <w:abstractNumId w:val="3"/>
  </w:num>
  <w:num w:numId="15">
    <w:abstractNumId w:val="9"/>
  </w:num>
  <w:num w:numId="16">
    <w:abstractNumId w:val="12"/>
  </w:num>
  <w:num w:numId="17">
    <w:abstractNumId w:val="18"/>
  </w:num>
  <w:num w:numId="18">
    <w:abstractNumId w:val="0"/>
  </w:num>
  <w:num w:numId="19">
    <w:abstractNumId w:val="21"/>
  </w:num>
  <w:num w:numId="20">
    <w:abstractNumId w:val="8"/>
  </w:num>
  <w:num w:numId="21">
    <w:abstractNumId w:val="11"/>
  </w:num>
  <w:num w:numId="22">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2770">
      <o:colormru v:ext="edit" colors="#69f,#9f9,#bed2e6,#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46E"/>
    <w:rsid w:val="00001117"/>
    <w:rsid w:val="00001D5D"/>
    <w:rsid w:val="000022F9"/>
    <w:rsid w:val="00002D2A"/>
    <w:rsid w:val="00003974"/>
    <w:rsid w:val="00003F77"/>
    <w:rsid w:val="00006A53"/>
    <w:rsid w:val="00012F1A"/>
    <w:rsid w:val="00017407"/>
    <w:rsid w:val="000179BB"/>
    <w:rsid w:val="00023245"/>
    <w:rsid w:val="00026E12"/>
    <w:rsid w:val="00031EC0"/>
    <w:rsid w:val="000325BB"/>
    <w:rsid w:val="000340CF"/>
    <w:rsid w:val="00034B11"/>
    <w:rsid w:val="00036CCC"/>
    <w:rsid w:val="0004387D"/>
    <w:rsid w:val="0004414B"/>
    <w:rsid w:val="00045F4A"/>
    <w:rsid w:val="000529D8"/>
    <w:rsid w:val="00052FA3"/>
    <w:rsid w:val="00053F9F"/>
    <w:rsid w:val="0005480F"/>
    <w:rsid w:val="0005484C"/>
    <w:rsid w:val="00054FE9"/>
    <w:rsid w:val="00060DAE"/>
    <w:rsid w:val="00062CAF"/>
    <w:rsid w:val="000639A9"/>
    <w:rsid w:val="000658E9"/>
    <w:rsid w:val="000664EC"/>
    <w:rsid w:val="00066E98"/>
    <w:rsid w:val="00071017"/>
    <w:rsid w:val="00071DD1"/>
    <w:rsid w:val="00072877"/>
    <w:rsid w:val="00072BCC"/>
    <w:rsid w:val="00073274"/>
    <w:rsid w:val="00074F59"/>
    <w:rsid w:val="00075FA3"/>
    <w:rsid w:val="000762F7"/>
    <w:rsid w:val="00076431"/>
    <w:rsid w:val="00077736"/>
    <w:rsid w:val="00085277"/>
    <w:rsid w:val="000928C4"/>
    <w:rsid w:val="00094F68"/>
    <w:rsid w:val="000A04A5"/>
    <w:rsid w:val="000A2E8A"/>
    <w:rsid w:val="000A4CF9"/>
    <w:rsid w:val="000A5454"/>
    <w:rsid w:val="000A5F47"/>
    <w:rsid w:val="000B1B2D"/>
    <w:rsid w:val="000B27AB"/>
    <w:rsid w:val="000C1C21"/>
    <w:rsid w:val="000C3711"/>
    <w:rsid w:val="000D15F4"/>
    <w:rsid w:val="000D56AE"/>
    <w:rsid w:val="000D580D"/>
    <w:rsid w:val="000D73A9"/>
    <w:rsid w:val="000E383D"/>
    <w:rsid w:val="000E4954"/>
    <w:rsid w:val="000E5238"/>
    <w:rsid w:val="000E6A17"/>
    <w:rsid w:val="000E733A"/>
    <w:rsid w:val="000F46CE"/>
    <w:rsid w:val="000F5F26"/>
    <w:rsid w:val="00102B37"/>
    <w:rsid w:val="001050A5"/>
    <w:rsid w:val="00106B21"/>
    <w:rsid w:val="00111F8A"/>
    <w:rsid w:val="0011211E"/>
    <w:rsid w:val="00112239"/>
    <w:rsid w:val="00120790"/>
    <w:rsid w:val="00122570"/>
    <w:rsid w:val="0012308F"/>
    <w:rsid w:val="001260F8"/>
    <w:rsid w:val="00132A94"/>
    <w:rsid w:val="00136572"/>
    <w:rsid w:val="00136C36"/>
    <w:rsid w:val="00141E8C"/>
    <w:rsid w:val="00142298"/>
    <w:rsid w:val="001444D2"/>
    <w:rsid w:val="0014649F"/>
    <w:rsid w:val="00150A9B"/>
    <w:rsid w:val="001515DE"/>
    <w:rsid w:val="0015350D"/>
    <w:rsid w:val="00153855"/>
    <w:rsid w:val="0015517E"/>
    <w:rsid w:val="001558D7"/>
    <w:rsid w:val="00156917"/>
    <w:rsid w:val="001624BE"/>
    <w:rsid w:val="0016746F"/>
    <w:rsid w:val="00171E88"/>
    <w:rsid w:val="00172865"/>
    <w:rsid w:val="00174E44"/>
    <w:rsid w:val="00175F99"/>
    <w:rsid w:val="00176055"/>
    <w:rsid w:val="001772E4"/>
    <w:rsid w:val="0018099A"/>
    <w:rsid w:val="00181B6A"/>
    <w:rsid w:val="00181F9A"/>
    <w:rsid w:val="001820EF"/>
    <w:rsid w:val="001823E5"/>
    <w:rsid w:val="001840CE"/>
    <w:rsid w:val="001845F3"/>
    <w:rsid w:val="0019324D"/>
    <w:rsid w:val="00194AC4"/>
    <w:rsid w:val="00194DF1"/>
    <w:rsid w:val="001A468F"/>
    <w:rsid w:val="001A5BFE"/>
    <w:rsid w:val="001A7C11"/>
    <w:rsid w:val="001B7303"/>
    <w:rsid w:val="001C1265"/>
    <w:rsid w:val="001C1CB2"/>
    <w:rsid w:val="001C3070"/>
    <w:rsid w:val="001C4614"/>
    <w:rsid w:val="001C52F6"/>
    <w:rsid w:val="001C7CA7"/>
    <w:rsid w:val="001C7FD5"/>
    <w:rsid w:val="001D07A6"/>
    <w:rsid w:val="001E2437"/>
    <w:rsid w:val="001E560F"/>
    <w:rsid w:val="001F1A1E"/>
    <w:rsid w:val="001F419A"/>
    <w:rsid w:val="001F4ED1"/>
    <w:rsid w:val="00203A99"/>
    <w:rsid w:val="00203F86"/>
    <w:rsid w:val="00205E18"/>
    <w:rsid w:val="00212B3A"/>
    <w:rsid w:val="00212DAA"/>
    <w:rsid w:val="00213C74"/>
    <w:rsid w:val="002156B6"/>
    <w:rsid w:val="00215CD9"/>
    <w:rsid w:val="002167CB"/>
    <w:rsid w:val="00217D24"/>
    <w:rsid w:val="002208B5"/>
    <w:rsid w:val="00221DC0"/>
    <w:rsid w:val="002253AB"/>
    <w:rsid w:val="002256C0"/>
    <w:rsid w:val="002268C9"/>
    <w:rsid w:val="00226FA2"/>
    <w:rsid w:val="00230038"/>
    <w:rsid w:val="00232937"/>
    <w:rsid w:val="00235B14"/>
    <w:rsid w:val="00237BED"/>
    <w:rsid w:val="002414FC"/>
    <w:rsid w:val="0024397D"/>
    <w:rsid w:val="002448D4"/>
    <w:rsid w:val="00245E53"/>
    <w:rsid w:val="00245F6F"/>
    <w:rsid w:val="0024675F"/>
    <w:rsid w:val="00246D75"/>
    <w:rsid w:val="00250BBF"/>
    <w:rsid w:val="00250CE8"/>
    <w:rsid w:val="002539FF"/>
    <w:rsid w:val="00257FC6"/>
    <w:rsid w:val="002615FE"/>
    <w:rsid w:val="00264676"/>
    <w:rsid w:val="00266F3F"/>
    <w:rsid w:val="00270853"/>
    <w:rsid w:val="0027259E"/>
    <w:rsid w:val="00276E3A"/>
    <w:rsid w:val="00277330"/>
    <w:rsid w:val="00282AD2"/>
    <w:rsid w:val="00287C44"/>
    <w:rsid w:val="002A0C2D"/>
    <w:rsid w:val="002A1366"/>
    <w:rsid w:val="002A259B"/>
    <w:rsid w:val="002A3103"/>
    <w:rsid w:val="002A3195"/>
    <w:rsid w:val="002A3B46"/>
    <w:rsid w:val="002A4451"/>
    <w:rsid w:val="002A595A"/>
    <w:rsid w:val="002B05FF"/>
    <w:rsid w:val="002B07B0"/>
    <w:rsid w:val="002B3830"/>
    <w:rsid w:val="002B436F"/>
    <w:rsid w:val="002B48D1"/>
    <w:rsid w:val="002C2A48"/>
    <w:rsid w:val="002C3E3A"/>
    <w:rsid w:val="002C4CB5"/>
    <w:rsid w:val="002C6BF5"/>
    <w:rsid w:val="002D0307"/>
    <w:rsid w:val="002D4A84"/>
    <w:rsid w:val="002D6F5F"/>
    <w:rsid w:val="002E386C"/>
    <w:rsid w:val="002E62CE"/>
    <w:rsid w:val="002E756B"/>
    <w:rsid w:val="002F0D50"/>
    <w:rsid w:val="00300984"/>
    <w:rsid w:val="00300B02"/>
    <w:rsid w:val="0030276D"/>
    <w:rsid w:val="00303F85"/>
    <w:rsid w:val="00304989"/>
    <w:rsid w:val="0030619F"/>
    <w:rsid w:val="00312C53"/>
    <w:rsid w:val="00313621"/>
    <w:rsid w:val="0031589B"/>
    <w:rsid w:val="00322758"/>
    <w:rsid w:val="00323648"/>
    <w:rsid w:val="003258FC"/>
    <w:rsid w:val="00325F87"/>
    <w:rsid w:val="00326F2A"/>
    <w:rsid w:val="00327290"/>
    <w:rsid w:val="00331836"/>
    <w:rsid w:val="00332AB1"/>
    <w:rsid w:val="00333BA9"/>
    <w:rsid w:val="0033778E"/>
    <w:rsid w:val="00337E84"/>
    <w:rsid w:val="003406BB"/>
    <w:rsid w:val="00340DEE"/>
    <w:rsid w:val="00342F2F"/>
    <w:rsid w:val="003447BB"/>
    <w:rsid w:val="0034515B"/>
    <w:rsid w:val="00345BEB"/>
    <w:rsid w:val="003531D2"/>
    <w:rsid w:val="00354A41"/>
    <w:rsid w:val="0035512F"/>
    <w:rsid w:val="00356E66"/>
    <w:rsid w:val="003626A5"/>
    <w:rsid w:val="00363245"/>
    <w:rsid w:val="00363FD5"/>
    <w:rsid w:val="00364104"/>
    <w:rsid w:val="0036694D"/>
    <w:rsid w:val="00373C92"/>
    <w:rsid w:val="00373ED6"/>
    <w:rsid w:val="00374CF3"/>
    <w:rsid w:val="00376651"/>
    <w:rsid w:val="00381CF0"/>
    <w:rsid w:val="00381E2F"/>
    <w:rsid w:val="00382A13"/>
    <w:rsid w:val="00383EE0"/>
    <w:rsid w:val="00386F75"/>
    <w:rsid w:val="0039494C"/>
    <w:rsid w:val="00395AE4"/>
    <w:rsid w:val="00395F37"/>
    <w:rsid w:val="00396309"/>
    <w:rsid w:val="003963CB"/>
    <w:rsid w:val="003A12C7"/>
    <w:rsid w:val="003A31F9"/>
    <w:rsid w:val="003A59B1"/>
    <w:rsid w:val="003A5F08"/>
    <w:rsid w:val="003A71D7"/>
    <w:rsid w:val="003B1082"/>
    <w:rsid w:val="003B3B72"/>
    <w:rsid w:val="003B4172"/>
    <w:rsid w:val="003B5304"/>
    <w:rsid w:val="003B5569"/>
    <w:rsid w:val="003C7861"/>
    <w:rsid w:val="003C7B37"/>
    <w:rsid w:val="003D3C0C"/>
    <w:rsid w:val="003D4879"/>
    <w:rsid w:val="003D5008"/>
    <w:rsid w:val="003E0364"/>
    <w:rsid w:val="003E0B4F"/>
    <w:rsid w:val="003E36FE"/>
    <w:rsid w:val="003E67B9"/>
    <w:rsid w:val="003F10DA"/>
    <w:rsid w:val="003F132F"/>
    <w:rsid w:val="003F23C1"/>
    <w:rsid w:val="003F3B12"/>
    <w:rsid w:val="003F7F82"/>
    <w:rsid w:val="00403688"/>
    <w:rsid w:val="00404EE2"/>
    <w:rsid w:val="004063A0"/>
    <w:rsid w:val="00407684"/>
    <w:rsid w:val="004108BF"/>
    <w:rsid w:val="00411C43"/>
    <w:rsid w:val="004137E2"/>
    <w:rsid w:val="004161F1"/>
    <w:rsid w:val="0041627A"/>
    <w:rsid w:val="00416AE4"/>
    <w:rsid w:val="00420B0F"/>
    <w:rsid w:val="00425FBE"/>
    <w:rsid w:val="004264D3"/>
    <w:rsid w:val="00427229"/>
    <w:rsid w:val="004337B2"/>
    <w:rsid w:val="00441789"/>
    <w:rsid w:val="00441BE8"/>
    <w:rsid w:val="00444B49"/>
    <w:rsid w:val="00451127"/>
    <w:rsid w:val="00451374"/>
    <w:rsid w:val="004521AF"/>
    <w:rsid w:val="00455B51"/>
    <w:rsid w:val="00456E5A"/>
    <w:rsid w:val="0046075C"/>
    <w:rsid w:val="00463781"/>
    <w:rsid w:val="00463DF4"/>
    <w:rsid w:val="00464ED4"/>
    <w:rsid w:val="00466032"/>
    <w:rsid w:val="00466045"/>
    <w:rsid w:val="00467327"/>
    <w:rsid w:val="00467C38"/>
    <w:rsid w:val="00473263"/>
    <w:rsid w:val="004772AD"/>
    <w:rsid w:val="0048095B"/>
    <w:rsid w:val="00483593"/>
    <w:rsid w:val="004837C3"/>
    <w:rsid w:val="00483DC1"/>
    <w:rsid w:val="00483E0A"/>
    <w:rsid w:val="004847B1"/>
    <w:rsid w:val="00484A53"/>
    <w:rsid w:val="00484CE1"/>
    <w:rsid w:val="00485748"/>
    <w:rsid w:val="004913E7"/>
    <w:rsid w:val="00492446"/>
    <w:rsid w:val="004925CE"/>
    <w:rsid w:val="004927E0"/>
    <w:rsid w:val="004929DB"/>
    <w:rsid w:val="00494531"/>
    <w:rsid w:val="004A1023"/>
    <w:rsid w:val="004A1742"/>
    <w:rsid w:val="004A19F4"/>
    <w:rsid w:val="004A497F"/>
    <w:rsid w:val="004A60F3"/>
    <w:rsid w:val="004A7C1E"/>
    <w:rsid w:val="004B1758"/>
    <w:rsid w:val="004C6C80"/>
    <w:rsid w:val="004C6F32"/>
    <w:rsid w:val="004D03B8"/>
    <w:rsid w:val="004D1020"/>
    <w:rsid w:val="004D337F"/>
    <w:rsid w:val="004D42DA"/>
    <w:rsid w:val="004D4ACC"/>
    <w:rsid w:val="004D73FD"/>
    <w:rsid w:val="004E1B78"/>
    <w:rsid w:val="004E21B5"/>
    <w:rsid w:val="004E4F52"/>
    <w:rsid w:val="004E705D"/>
    <w:rsid w:val="004E707B"/>
    <w:rsid w:val="004E713A"/>
    <w:rsid w:val="004E7C3F"/>
    <w:rsid w:val="004F220B"/>
    <w:rsid w:val="004F76FA"/>
    <w:rsid w:val="004F7A9A"/>
    <w:rsid w:val="0050082D"/>
    <w:rsid w:val="005020D0"/>
    <w:rsid w:val="005022F3"/>
    <w:rsid w:val="00504AB9"/>
    <w:rsid w:val="00506933"/>
    <w:rsid w:val="00510DD9"/>
    <w:rsid w:val="00513BD3"/>
    <w:rsid w:val="00515C6C"/>
    <w:rsid w:val="0051738E"/>
    <w:rsid w:val="005208E6"/>
    <w:rsid w:val="005234A0"/>
    <w:rsid w:val="00524112"/>
    <w:rsid w:val="005254B6"/>
    <w:rsid w:val="00525BCC"/>
    <w:rsid w:val="005306D6"/>
    <w:rsid w:val="00531F82"/>
    <w:rsid w:val="0053361A"/>
    <w:rsid w:val="00533C56"/>
    <w:rsid w:val="00533FCB"/>
    <w:rsid w:val="0053587B"/>
    <w:rsid w:val="0054083C"/>
    <w:rsid w:val="00540E57"/>
    <w:rsid w:val="00541BA0"/>
    <w:rsid w:val="005454EC"/>
    <w:rsid w:val="005478A2"/>
    <w:rsid w:val="005531D3"/>
    <w:rsid w:val="00553C89"/>
    <w:rsid w:val="00555758"/>
    <w:rsid w:val="00557478"/>
    <w:rsid w:val="00557AB9"/>
    <w:rsid w:val="0056329F"/>
    <w:rsid w:val="0057331F"/>
    <w:rsid w:val="00573632"/>
    <w:rsid w:val="00573687"/>
    <w:rsid w:val="00573FB1"/>
    <w:rsid w:val="00577287"/>
    <w:rsid w:val="00580C05"/>
    <w:rsid w:val="00583DDF"/>
    <w:rsid w:val="00596ACC"/>
    <w:rsid w:val="00597246"/>
    <w:rsid w:val="005A1474"/>
    <w:rsid w:val="005A2498"/>
    <w:rsid w:val="005A59F3"/>
    <w:rsid w:val="005A5E56"/>
    <w:rsid w:val="005B15F1"/>
    <w:rsid w:val="005B3233"/>
    <w:rsid w:val="005B39D4"/>
    <w:rsid w:val="005B4FB7"/>
    <w:rsid w:val="005B546D"/>
    <w:rsid w:val="005B64AB"/>
    <w:rsid w:val="005C061B"/>
    <w:rsid w:val="005C1407"/>
    <w:rsid w:val="005C1F64"/>
    <w:rsid w:val="005C204D"/>
    <w:rsid w:val="005C58FF"/>
    <w:rsid w:val="005C5CD0"/>
    <w:rsid w:val="005C67D0"/>
    <w:rsid w:val="005C695F"/>
    <w:rsid w:val="005C7CB5"/>
    <w:rsid w:val="005C7D8B"/>
    <w:rsid w:val="005D1852"/>
    <w:rsid w:val="005D26D1"/>
    <w:rsid w:val="005D5483"/>
    <w:rsid w:val="005D63F8"/>
    <w:rsid w:val="005D67A8"/>
    <w:rsid w:val="005D7BE0"/>
    <w:rsid w:val="005E21F1"/>
    <w:rsid w:val="005E37F4"/>
    <w:rsid w:val="005E394F"/>
    <w:rsid w:val="005E5E8D"/>
    <w:rsid w:val="005E69EF"/>
    <w:rsid w:val="005F01C0"/>
    <w:rsid w:val="005F2559"/>
    <w:rsid w:val="005F3458"/>
    <w:rsid w:val="005F5420"/>
    <w:rsid w:val="005F767F"/>
    <w:rsid w:val="00600932"/>
    <w:rsid w:val="00600B34"/>
    <w:rsid w:val="00601533"/>
    <w:rsid w:val="00601844"/>
    <w:rsid w:val="00610A09"/>
    <w:rsid w:val="006123E8"/>
    <w:rsid w:val="006131C9"/>
    <w:rsid w:val="00615D84"/>
    <w:rsid w:val="00615F50"/>
    <w:rsid w:val="00615F9F"/>
    <w:rsid w:val="00622D24"/>
    <w:rsid w:val="00623749"/>
    <w:rsid w:val="00626866"/>
    <w:rsid w:val="00627082"/>
    <w:rsid w:val="00631389"/>
    <w:rsid w:val="006313C8"/>
    <w:rsid w:val="00632276"/>
    <w:rsid w:val="00632EEE"/>
    <w:rsid w:val="006401B3"/>
    <w:rsid w:val="006401D4"/>
    <w:rsid w:val="0064234C"/>
    <w:rsid w:val="0064646D"/>
    <w:rsid w:val="00650105"/>
    <w:rsid w:val="00654271"/>
    <w:rsid w:val="006544F2"/>
    <w:rsid w:val="00654AFA"/>
    <w:rsid w:val="00654FBC"/>
    <w:rsid w:val="006569E5"/>
    <w:rsid w:val="00657728"/>
    <w:rsid w:val="00657759"/>
    <w:rsid w:val="00660437"/>
    <w:rsid w:val="0066117C"/>
    <w:rsid w:val="006721F7"/>
    <w:rsid w:val="00672FD6"/>
    <w:rsid w:val="00673FDB"/>
    <w:rsid w:val="00680874"/>
    <w:rsid w:val="00681B61"/>
    <w:rsid w:val="00684A02"/>
    <w:rsid w:val="0068551B"/>
    <w:rsid w:val="00685E85"/>
    <w:rsid w:val="006867BC"/>
    <w:rsid w:val="006878A3"/>
    <w:rsid w:val="00693708"/>
    <w:rsid w:val="0069738E"/>
    <w:rsid w:val="006A1C86"/>
    <w:rsid w:val="006A2C50"/>
    <w:rsid w:val="006A49EE"/>
    <w:rsid w:val="006A5201"/>
    <w:rsid w:val="006A5B96"/>
    <w:rsid w:val="006A6E1D"/>
    <w:rsid w:val="006B1425"/>
    <w:rsid w:val="006B248C"/>
    <w:rsid w:val="006B2973"/>
    <w:rsid w:val="006B391A"/>
    <w:rsid w:val="006B6BBB"/>
    <w:rsid w:val="006B7085"/>
    <w:rsid w:val="006C1706"/>
    <w:rsid w:val="006C1DE2"/>
    <w:rsid w:val="006C546E"/>
    <w:rsid w:val="006C6079"/>
    <w:rsid w:val="006C740C"/>
    <w:rsid w:val="006D4D1F"/>
    <w:rsid w:val="006D5B19"/>
    <w:rsid w:val="006D5CDC"/>
    <w:rsid w:val="006D61F0"/>
    <w:rsid w:val="006E00BB"/>
    <w:rsid w:val="006E1A45"/>
    <w:rsid w:val="006E1F70"/>
    <w:rsid w:val="006E2ADC"/>
    <w:rsid w:val="006E4613"/>
    <w:rsid w:val="006E4F5B"/>
    <w:rsid w:val="006E5608"/>
    <w:rsid w:val="006E5804"/>
    <w:rsid w:val="006E68FB"/>
    <w:rsid w:val="006F328E"/>
    <w:rsid w:val="00702962"/>
    <w:rsid w:val="00705BFE"/>
    <w:rsid w:val="00707677"/>
    <w:rsid w:val="00707EA9"/>
    <w:rsid w:val="00711564"/>
    <w:rsid w:val="00720288"/>
    <w:rsid w:val="00722953"/>
    <w:rsid w:val="00722EA8"/>
    <w:rsid w:val="00723CBA"/>
    <w:rsid w:val="007249BE"/>
    <w:rsid w:val="00725377"/>
    <w:rsid w:val="00727032"/>
    <w:rsid w:val="0072770F"/>
    <w:rsid w:val="00727CB6"/>
    <w:rsid w:val="00727FC8"/>
    <w:rsid w:val="0073106C"/>
    <w:rsid w:val="007346FA"/>
    <w:rsid w:val="0073516F"/>
    <w:rsid w:val="00735393"/>
    <w:rsid w:val="007363EF"/>
    <w:rsid w:val="00737675"/>
    <w:rsid w:val="0074175C"/>
    <w:rsid w:val="007442A0"/>
    <w:rsid w:val="0074579A"/>
    <w:rsid w:val="00745C7E"/>
    <w:rsid w:val="00752616"/>
    <w:rsid w:val="00752C23"/>
    <w:rsid w:val="007561B7"/>
    <w:rsid w:val="00757C4D"/>
    <w:rsid w:val="007602DE"/>
    <w:rsid w:val="007609D5"/>
    <w:rsid w:val="007609E4"/>
    <w:rsid w:val="00761904"/>
    <w:rsid w:val="0076290A"/>
    <w:rsid w:val="00765EF7"/>
    <w:rsid w:val="00766D3C"/>
    <w:rsid w:val="007755DC"/>
    <w:rsid w:val="0077592C"/>
    <w:rsid w:val="00784230"/>
    <w:rsid w:val="00785CA6"/>
    <w:rsid w:val="00786406"/>
    <w:rsid w:val="00787E33"/>
    <w:rsid w:val="007914FB"/>
    <w:rsid w:val="007A191B"/>
    <w:rsid w:val="007A2161"/>
    <w:rsid w:val="007A2320"/>
    <w:rsid w:val="007A2728"/>
    <w:rsid w:val="007A402F"/>
    <w:rsid w:val="007A4C88"/>
    <w:rsid w:val="007A51E7"/>
    <w:rsid w:val="007B010B"/>
    <w:rsid w:val="007B22D1"/>
    <w:rsid w:val="007B6944"/>
    <w:rsid w:val="007C0C37"/>
    <w:rsid w:val="007C25E0"/>
    <w:rsid w:val="007C2F84"/>
    <w:rsid w:val="007C3D68"/>
    <w:rsid w:val="007C4FBC"/>
    <w:rsid w:val="007C5F4B"/>
    <w:rsid w:val="007D1195"/>
    <w:rsid w:val="007D154B"/>
    <w:rsid w:val="007D3AC8"/>
    <w:rsid w:val="007D5EEB"/>
    <w:rsid w:val="007D6D4E"/>
    <w:rsid w:val="007D6FCE"/>
    <w:rsid w:val="007E3B4E"/>
    <w:rsid w:val="007E4A65"/>
    <w:rsid w:val="007E79C6"/>
    <w:rsid w:val="007F08D2"/>
    <w:rsid w:val="007F0F4B"/>
    <w:rsid w:val="007F205D"/>
    <w:rsid w:val="0080228D"/>
    <w:rsid w:val="008035F1"/>
    <w:rsid w:val="00804161"/>
    <w:rsid w:val="008041EA"/>
    <w:rsid w:val="008048AD"/>
    <w:rsid w:val="00805083"/>
    <w:rsid w:val="00812721"/>
    <w:rsid w:val="00815735"/>
    <w:rsid w:val="00816D26"/>
    <w:rsid w:val="00817965"/>
    <w:rsid w:val="00820385"/>
    <w:rsid w:val="00820400"/>
    <w:rsid w:val="008226E4"/>
    <w:rsid w:val="008227C6"/>
    <w:rsid w:val="00825711"/>
    <w:rsid w:val="008310B4"/>
    <w:rsid w:val="008316BF"/>
    <w:rsid w:val="0083267F"/>
    <w:rsid w:val="00833991"/>
    <w:rsid w:val="008342C9"/>
    <w:rsid w:val="00834AFA"/>
    <w:rsid w:val="00835260"/>
    <w:rsid w:val="0083662C"/>
    <w:rsid w:val="0083664F"/>
    <w:rsid w:val="008366C2"/>
    <w:rsid w:val="008368FE"/>
    <w:rsid w:val="00836E41"/>
    <w:rsid w:val="008423EA"/>
    <w:rsid w:val="008427BA"/>
    <w:rsid w:val="00842E46"/>
    <w:rsid w:val="00843C5E"/>
    <w:rsid w:val="008443F0"/>
    <w:rsid w:val="008448E8"/>
    <w:rsid w:val="00844F90"/>
    <w:rsid w:val="008459E3"/>
    <w:rsid w:val="0085132C"/>
    <w:rsid w:val="00851F46"/>
    <w:rsid w:val="00851F4A"/>
    <w:rsid w:val="00852730"/>
    <w:rsid w:val="0085475B"/>
    <w:rsid w:val="008552B8"/>
    <w:rsid w:val="00856AF5"/>
    <w:rsid w:val="008641A5"/>
    <w:rsid w:val="008673FF"/>
    <w:rsid w:val="00872233"/>
    <w:rsid w:val="0088003D"/>
    <w:rsid w:val="008821D3"/>
    <w:rsid w:val="00882CA8"/>
    <w:rsid w:val="00886032"/>
    <w:rsid w:val="00887C4E"/>
    <w:rsid w:val="00891B1C"/>
    <w:rsid w:val="008943EA"/>
    <w:rsid w:val="00894F24"/>
    <w:rsid w:val="008955CB"/>
    <w:rsid w:val="00895AB6"/>
    <w:rsid w:val="00896630"/>
    <w:rsid w:val="00897BB8"/>
    <w:rsid w:val="008A4119"/>
    <w:rsid w:val="008A65BE"/>
    <w:rsid w:val="008A6B29"/>
    <w:rsid w:val="008B1CF6"/>
    <w:rsid w:val="008B22EC"/>
    <w:rsid w:val="008B33BC"/>
    <w:rsid w:val="008B361A"/>
    <w:rsid w:val="008B4D84"/>
    <w:rsid w:val="008B6CA1"/>
    <w:rsid w:val="008B7906"/>
    <w:rsid w:val="008C2234"/>
    <w:rsid w:val="008C36C2"/>
    <w:rsid w:val="008C5CDB"/>
    <w:rsid w:val="008D421F"/>
    <w:rsid w:val="008E1853"/>
    <w:rsid w:val="008E3805"/>
    <w:rsid w:val="008E43FA"/>
    <w:rsid w:val="008E6E7D"/>
    <w:rsid w:val="008E7EAA"/>
    <w:rsid w:val="008F42DB"/>
    <w:rsid w:val="008F4430"/>
    <w:rsid w:val="008F44D5"/>
    <w:rsid w:val="009007A3"/>
    <w:rsid w:val="00900981"/>
    <w:rsid w:val="00902A6C"/>
    <w:rsid w:val="0090430D"/>
    <w:rsid w:val="00905231"/>
    <w:rsid w:val="00907047"/>
    <w:rsid w:val="00907EED"/>
    <w:rsid w:val="00915BA2"/>
    <w:rsid w:val="00916468"/>
    <w:rsid w:val="009165DF"/>
    <w:rsid w:val="00917F16"/>
    <w:rsid w:val="00922A8D"/>
    <w:rsid w:val="009264BB"/>
    <w:rsid w:val="00926A40"/>
    <w:rsid w:val="00926AE6"/>
    <w:rsid w:val="009322B3"/>
    <w:rsid w:val="00932FA4"/>
    <w:rsid w:val="00934FF8"/>
    <w:rsid w:val="009370B4"/>
    <w:rsid w:val="00937DC4"/>
    <w:rsid w:val="00940316"/>
    <w:rsid w:val="00940955"/>
    <w:rsid w:val="00941493"/>
    <w:rsid w:val="0094637C"/>
    <w:rsid w:val="0094785E"/>
    <w:rsid w:val="0095217E"/>
    <w:rsid w:val="00955E2F"/>
    <w:rsid w:val="00955E75"/>
    <w:rsid w:val="0095612B"/>
    <w:rsid w:val="00957360"/>
    <w:rsid w:val="0096250E"/>
    <w:rsid w:val="00965098"/>
    <w:rsid w:val="00965BD8"/>
    <w:rsid w:val="009709D9"/>
    <w:rsid w:val="00971099"/>
    <w:rsid w:val="00971818"/>
    <w:rsid w:val="00973B66"/>
    <w:rsid w:val="00975CC2"/>
    <w:rsid w:val="0097797F"/>
    <w:rsid w:val="009802D0"/>
    <w:rsid w:val="00980563"/>
    <w:rsid w:val="009805C8"/>
    <w:rsid w:val="00981DDA"/>
    <w:rsid w:val="009838FF"/>
    <w:rsid w:val="00986B91"/>
    <w:rsid w:val="0099075A"/>
    <w:rsid w:val="009908D4"/>
    <w:rsid w:val="00991154"/>
    <w:rsid w:val="00994D21"/>
    <w:rsid w:val="00995708"/>
    <w:rsid w:val="0099571D"/>
    <w:rsid w:val="009A10E6"/>
    <w:rsid w:val="009A23DA"/>
    <w:rsid w:val="009A6ABC"/>
    <w:rsid w:val="009B203E"/>
    <w:rsid w:val="009B2C0B"/>
    <w:rsid w:val="009B6578"/>
    <w:rsid w:val="009C1491"/>
    <w:rsid w:val="009C255B"/>
    <w:rsid w:val="009C5835"/>
    <w:rsid w:val="009C6344"/>
    <w:rsid w:val="009D0DB5"/>
    <w:rsid w:val="009D1DDF"/>
    <w:rsid w:val="009D3DBC"/>
    <w:rsid w:val="009D45BD"/>
    <w:rsid w:val="009D4CBB"/>
    <w:rsid w:val="009E1780"/>
    <w:rsid w:val="009E3DB5"/>
    <w:rsid w:val="009E5518"/>
    <w:rsid w:val="009E6C78"/>
    <w:rsid w:val="009F416A"/>
    <w:rsid w:val="00A01BB6"/>
    <w:rsid w:val="00A01EED"/>
    <w:rsid w:val="00A0250F"/>
    <w:rsid w:val="00A037ED"/>
    <w:rsid w:val="00A06CCF"/>
    <w:rsid w:val="00A12BA4"/>
    <w:rsid w:val="00A1320E"/>
    <w:rsid w:val="00A14BF8"/>
    <w:rsid w:val="00A2604E"/>
    <w:rsid w:val="00A27385"/>
    <w:rsid w:val="00A30DB2"/>
    <w:rsid w:val="00A35514"/>
    <w:rsid w:val="00A35848"/>
    <w:rsid w:val="00A35E3A"/>
    <w:rsid w:val="00A370AC"/>
    <w:rsid w:val="00A40FE0"/>
    <w:rsid w:val="00A4163D"/>
    <w:rsid w:val="00A44CBF"/>
    <w:rsid w:val="00A47F6C"/>
    <w:rsid w:val="00A50410"/>
    <w:rsid w:val="00A521E3"/>
    <w:rsid w:val="00A54807"/>
    <w:rsid w:val="00A5510C"/>
    <w:rsid w:val="00A56773"/>
    <w:rsid w:val="00A574E8"/>
    <w:rsid w:val="00A57A7A"/>
    <w:rsid w:val="00A57C8D"/>
    <w:rsid w:val="00A6283C"/>
    <w:rsid w:val="00A64838"/>
    <w:rsid w:val="00A7038D"/>
    <w:rsid w:val="00A726A5"/>
    <w:rsid w:val="00A75EF6"/>
    <w:rsid w:val="00A84ABF"/>
    <w:rsid w:val="00A84EC6"/>
    <w:rsid w:val="00A8638A"/>
    <w:rsid w:val="00A87696"/>
    <w:rsid w:val="00A91800"/>
    <w:rsid w:val="00AA0A0C"/>
    <w:rsid w:val="00AA2793"/>
    <w:rsid w:val="00AA44F6"/>
    <w:rsid w:val="00AA48C8"/>
    <w:rsid w:val="00AA49EF"/>
    <w:rsid w:val="00AA662A"/>
    <w:rsid w:val="00AB08AB"/>
    <w:rsid w:val="00AB2DAE"/>
    <w:rsid w:val="00AB6D4F"/>
    <w:rsid w:val="00AB7F0F"/>
    <w:rsid w:val="00AC0D80"/>
    <w:rsid w:val="00AC5F5E"/>
    <w:rsid w:val="00AC79F4"/>
    <w:rsid w:val="00AD4962"/>
    <w:rsid w:val="00AD4A62"/>
    <w:rsid w:val="00AD792B"/>
    <w:rsid w:val="00AD7C7D"/>
    <w:rsid w:val="00AE01C2"/>
    <w:rsid w:val="00AE18BD"/>
    <w:rsid w:val="00AE20AD"/>
    <w:rsid w:val="00AE6735"/>
    <w:rsid w:val="00AF2CC0"/>
    <w:rsid w:val="00AF3467"/>
    <w:rsid w:val="00AF5738"/>
    <w:rsid w:val="00B00500"/>
    <w:rsid w:val="00B039EA"/>
    <w:rsid w:val="00B050AE"/>
    <w:rsid w:val="00B06101"/>
    <w:rsid w:val="00B0742D"/>
    <w:rsid w:val="00B07FBA"/>
    <w:rsid w:val="00B10285"/>
    <w:rsid w:val="00B13219"/>
    <w:rsid w:val="00B169F4"/>
    <w:rsid w:val="00B20C4B"/>
    <w:rsid w:val="00B2162E"/>
    <w:rsid w:val="00B2290A"/>
    <w:rsid w:val="00B233CE"/>
    <w:rsid w:val="00B23956"/>
    <w:rsid w:val="00B27862"/>
    <w:rsid w:val="00B30F06"/>
    <w:rsid w:val="00B3218A"/>
    <w:rsid w:val="00B33A6F"/>
    <w:rsid w:val="00B360BD"/>
    <w:rsid w:val="00B37903"/>
    <w:rsid w:val="00B42331"/>
    <w:rsid w:val="00B42868"/>
    <w:rsid w:val="00B434D3"/>
    <w:rsid w:val="00B44832"/>
    <w:rsid w:val="00B457CB"/>
    <w:rsid w:val="00B47D5B"/>
    <w:rsid w:val="00B52517"/>
    <w:rsid w:val="00B531CF"/>
    <w:rsid w:val="00B56681"/>
    <w:rsid w:val="00B6004E"/>
    <w:rsid w:val="00B64701"/>
    <w:rsid w:val="00B667F0"/>
    <w:rsid w:val="00B66E53"/>
    <w:rsid w:val="00B679DB"/>
    <w:rsid w:val="00B705FC"/>
    <w:rsid w:val="00B71C97"/>
    <w:rsid w:val="00B72AA4"/>
    <w:rsid w:val="00B73E04"/>
    <w:rsid w:val="00B7646B"/>
    <w:rsid w:val="00B800B9"/>
    <w:rsid w:val="00B806FF"/>
    <w:rsid w:val="00B8534C"/>
    <w:rsid w:val="00B853CA"/>
    <w:rsid w:val="00B86757"/>
    <w:rsid w:val="00B934B4"/>
    <w:rsid w:val="00B9358A"/>
    <w:rsid w:val="00B93A23"/>
    <w:rsid w:val="00B941DB"/>
    <w:rsid w:val="00B94A84"/>
    <w:rsid w:val="00BA00DA"/>
    <w:rsid w:val="00BA17B5"/>
    <w:rsid w:val="00BA448D"/>
    <w:rsid w:val="00BB2C04"/>
    <w:rsid w:val="00BB5624"/>
    <w:rsid w:val="00BB6DCA"/>
    <w:rsid w:val="00BC0030"/>
    <w:rsid w:val="00BC1CDA"/>
    <w:rsid w:val="00BC2A27"/>
    <w:rsid w:val="00BC5283"/>
    <w:rsid w:val="00BC632D"/>
    <w:rsid w:val="00BC77EC"/>
    <w:rsid w:val="00BD3CF9"/>
    <w:rsid w:val="00BD5F91"/>
    <w:rsid w:val="00BD65E8"/>
    <w:rsid w:val="00BE159A"/>
    <w:rsid w:val="00BE4342"/>
    <w:rsid w:val="00BE4978"/>
    <w:rsid w:val="00BF1976"/>
    <w:rsid w:val="00BF34CA"/>
    <w:rsid w:val="00BF44B2"/>
    <w:rsid w:val="00C006E1"/>
    <w:rsid w:val="00C04D4B"/>
    <w:rsid w:val="00C0798C"/>
    <w:rsid w:val="00C16907"/>
    <w:rsid w:val="00C20483"/>
    <w:rsid w:val="00C208F7"/>
    <w:rsid w:val="00C277AB"/>
    <w:rsid w:val="00C27BD4"/>
    <w:rsid w:val="00C31976"/>
    <w:rsid w:val="00C363CF"/>
    <w:rsid w:val="00C44A64"/>
    <w:rsid w:val="00C467BE"/>
    <w:rsid w:val="00C5302D"/>
    <w:rsid w:val="00C5379A"/>
    <w:rsid w:val="00C53A19"/>
    <w:rsid w:val="00C53F7A"/>
    <w:rsid w:val="00C551C6"/>
    <w:rsid w:val="00C560CC"/>
    <w:rsid w:val="00C579CD"/>
    <w:rsid w:val="00C620E9"/>
    <w:rsid w:val="00C666BA"/>
    <w:rsid w:val="00C71201"/>
    <w:rsid w:val="00C71314"/>
    <w:rsid w:val="00C7153B"/>
    <w:rsid w:val="00C72B71"/>
    <w:rsid w:val="00C73D04"/>
    <w:rsid w:val="00C764C5"/>
    <w:rsid w:val="00C768B8"/>
    <w:rsid w:val="00C76F42"/>
    <w:rsid w:val="00C82BF4"/>
    <w:rsid w:val="00C82E32"/>
    <w:rsid w:val="00C872A9"/>
    <w:rsid w:val="00C90094"/>
    <w:rsid w:val="00C90ABB"/>
    <w:rsid w:val="00C93E0F"/>
    <w:rsid w:val="00C94E09"/>
    <w:rsid w:val="00C97FCE"/>
    <w:rsid w:val="00CA2E0C"/>
    <w:rsid w:val="00CA4A39"/>
    <w:rsid w:val="00CA4FE6"/>
    <w:rsid w:val="00CA599A"/>
    <w:rsid w:val="00CA7520"/>
    <w:rsid w:val="00CB2FC4"/>
    <w:rsid w:val="00CB37E7"/>
    <w:rsid w:val="00CB540D"/>
    <w:rsid w:val="00CB6761"/>
    <w:rsid w:val="00CB6E03"/>
    <w:rsid w:val="00CC20E9"/>
    <w:rsid w:val="00CC2F52"/>
    <w:rsid w:val="00CC5AA1"/>
    <w:rsid w:val="00CC5FA5"/>
    <w:rsid w:val="00CD0365"/>
    <w:rsid w:val="00CD0485"/>
    <w:rsid w:val="00CD1089"/>
    <w:rsid w:val="00CD28D0"/>
    <w:rsid w:val="00CD30A7"/>
    <w:rsid w:val="00CD6E6C"/>
    <w:rsid w:val="00CE08B4"/>
    <w:rsid w:val="00CE1A23"/>
    <w:rsid w:val="00CE2C5E"/>
    <w:rsid w:val="00CE3871"/>
    <w:rsid w:val="00CE64E8"/>
    <w:rsid w:val="00CE65A7"/>
    <w:rsid w:val="00CF06AB"/>
    <w:rsid w:val="00CF2CFB"/>
    <w:rsid w:val="00CF3E40"/>
    <w:rsid w:val="00CF4098"/>
    <w:rsid w:val="00CF4C01"/>
    <w:rsid w:val="00CF68EB"/>
    <w:rsid w:val="00CF79BC"/>
    <w:rsid w:val="00D02B79"/>
    <w:rsid w:val="00D03BE7"/>
    <w:rsid w:val="00D03CFC"/>
    <w:rsid w:val="00D0481B"/>
    <w:rsid w:val="00D10819"/>
    <w:rsid w:val="00D10F65"/>
    <w:rsid w:val="00D1149C"/>
    <w:rsid w:val="00D11BBD"/>
    <w:rsid w:val="00D1254F"/>
    <w:rsid w:val="00D136A3"/>
    <w:rsid w:val="00D15021"/>
    <w:rsid w:val="00D160E2"/>
    <w:rsid w:val="00D216E6"/>
    <w:rsid w:val="00D227F8"/>
    <w:rsid w:val="00D24D29"/>
    <w:rsid w:val="00D2571D"/>
    <w:rsid w:val="00D2595B"/>
    <w:rsid w:val="00D26AD9"/>
    <w:rsid w:val="00D308C3"/>
    <w:rsid w:val="00D30E69"/>
    <w:rsid w:val="00D31CCA"/>
    <w:rsid w:val="00D32FFD"/>
    <w:rsid w:val="00D3412F"/>
    <w:rsid w:val="00D42998"/>
    <w:rsid w:val="00D450E6"/>
    <w:rsid w:val="00D47611"/>
    <w:rsid w:val="00D50C90"/>
    <w:rsid w:val="00D50C9F"/>
    <w:rsid w:val="00D50CB1"/>
    <w:rsid w:val="00D50FBB"/>
    <w:rsid w:val="00D5201A"/>
    <w:rsid w:val="00D535CC"/>
    <w:rsid w:val="00D54BB6"/>
    <w:rsid w:val="00D54FFF"/>
    <w:rsid w:val="00D638B3"/>
    <w:rsid w:val="00D6405A"/>
    <w:rsid w:val="00D6491B"/>
    <w:rsid w:val="00D66677"/>
    <w:rsid w:val="00D676C0"/>
    <w:rsid w:val="00D6795D"/>
    <w:rsid w:val="00D71DF4"/>
    <w:rsid w:val="00D73877"/>
    <w:rsid w:val="00D746BB"/>
    <w:rsid w:val="00D75D4C"/>
    <w:rsid w:val="00D803CB"/>
    <w:rsid w:val="00D8065E"/>
    <w:rsid w:val="00D80E50"/>
    <w:rsid w:val="00D84303"/>
    <w:rsid w:val="00D86C4B"/>
    <w:rsid w:val="00D93032"/>
    <w:rsid w:val="00D95FA6"/>
    <w:rsid w:val="00DA34D8"/>
    <w:rsid w:val="00DA3932"/>
    <w:rsid w:val="00DA6044"/>
    <w:rsid w:val="00DB4F31"/>
    <w:rsid w:val="00DB5E5A"/>
    <w:rsid w:val="00DB6E7D"/>
    <w:rsid w:val="00DC0231"/>
    <w:rsid w:val="00DC03DB"/>
    <w:rsid w:val="00DC1179"/>
    <w:rsid w:val="00DC2B48"/>
    <w:rsid w:val="00DC4874"/>
    <w:rsid w:val="00DD237C"/>
    <w:rsid w:val="00DD282A"/>
    <w:rsid w:val="00DD39CC"/>
    <w:rsid w:val="00DD52B1"/>
    <w:rsid w:val="00DD5B63"/>
    <w:rsid w:val="00DD79D0"/>
    <w:rsid w:val="00DD7C89"/>
    <w:rsid w:val="00DD7DA3"/>
    <w:rsid w:val="00DE3FDC"/>
    <w:rsid w:val="00DE485D"/>
    <w:rsid w:val="00DE7181"/>
    <w:rsid w:val="00DE7FF2"/>
    <w:rsid w:val="00DF43D3"/>
    <w:rsid w:val="00DF7C71"/>
    <w:rsid w:val="00E010C2"/>
    <w:rsid w:val="00E01619"/>
    <w:rsid w:val="00E02553"/>
    <w:rsid w:val="00E04DDD"/>
    <w:rsid w:val="00E05EB2"/>
    <w:rsid w:val="00E06D01"/>
    <w:rsid w:val="00E1098C"/>
    <w:rsid w:val="00E1199E"/>
    <w:rsid w:val="00E1214A"/>
    <w:rsid w:val="00E128ED"/>
    <w:rsid w:val="00E13A8A"/>
    <w:rsid w:val="00E13FF4"/>
    <w:rsid w:val="00E14400"/>
    <w:rsid w:val="00E2003F"/>
    <w:rsid w:val="00E220AA"/>
    <w:rsid w:val="00E23B73"/>
    <w:rsid w:val="00E23E05"/>
    <w:rsid w:val="00E255F4"/>
    <w:rsid w:val="00E25CFF"/>
    <w:rsid w:val="00E2677E"/>
    <w:rsid w:val="00E3687C"/>
    <w:rsid w:val="00E36EAC"/>
    <w:rsid w:val="00E36EFD"/>
    <w:rsid w:val="00E41A71"/>
    <w:rsid w:val="00E42CEB"/>
    <w:rsid w:val="00E43379"/>
    <w:rsid w:val="00E4774F"/>
    <w:rsid w:val="00E47CFD"/>
    <w:rsid w:val="00E5453F"/>
    <w:rsid w:val="00E57973"/>
    <w:rsid w:val="00E603C6"/>
    <w:rsid w:val="00E60A9E"/>
    <w:rsid w:val="00E61347"/>
    <w:rsid w:val="00E648CE"/>
    <w:rsid w:val="00E67B15"/>
    <w:rsid w:val="00E67F5A"/>
    <w:rsid w:val="00E722EE"/>
    <w:rsid w:val="00E72919"/>
    <w:rsid w:val="00E830DC"/>
    <w:rsid w:val="00E84A46"/>
    <w:rsid w:val="00E87781"/>
    <w:rsid w:val="00E90D7A"/>
    <w:rsid w:val="00E93F43"/>
    <w:rsid w:val="00EA56F1"/>
    <w:rsid w:val="00EA6B5C"/>
    <w:rsid w:val="00EA7374"/>
    <w:rsid w:val="00EA7DE3"/>
    <w:rsid w:val="00EB0C3F"/>
    <w:rsid w:val="00EB42C0"/>
    <w:rsid w:val="00EB5CF0"/>
    <w:rsid w:val="00EB61D4"/>
    <w:rsid w:val="00EC15B0"/>
    <w:rsid w:val="00EC3ACD"/>
    <w:rsid w:val="00ED1C7B"/>
    <w:rsid w:val="00ED2B85"/>
    <w:rsid w:val="00ED6E92"/>
    <w:rsid w:val="00EE3199"/>
    <w:rsid w:val="00EE3318"/>
    <w:rsid w:val="00EE4477"/>
    <w:rsid w:val="00EE6842"/>
    <w:rsid w:val="00EE6AAD"/>
    <w:rsid w:val="00EF0A29"/>
    <w:rsid w:val="00EF23F5"/>
    <w:rsid w:val="00EF4ACF"/>
    <w:rsid w:val="00EF4E72"/>
    <w:rsid w:val="00EF6C87"/>
    <w:rsid w:val="00EF7CED"/>
    <w:rsid w:val="00F00D05"/>
    <w:rsid w:val="00F014A9"/>
    <w:rsid w:val="00F05EF0"/>
    <w:rsid w:val="00F06FD1"/>
    <w:rsid w:val="00F13516"/>
    <w:rsid w:val="00F15317"/>
    <w:rsid w:val="00F15DB7"/>
    <w:rsid w:val="00F222E2"/>
    <w:rsid w:val="00F22780"/>
    <w:rsid w:val="00F34FD6"/>
    <w:rsid w:val="00F375C5"/>
    <w:rsid w:val="00F37C93"/>
    <w:rsid w:val="00F40B1C"/>
    <w:rsid w:val="00F44A95"/>
    <w:rsid w:val="00F44ECA"/>
    <w:rsid w:val="00F4538C"/>
    <w:rsid w:val="00F4790D"/>
    <w:rsid w:val="00F5476B"/>
    <w:rsid w:val="00F54F38"/>
    <w:rsid w:val="00F56EB1"/>
    <w:rsid w:val="00F57187"/>
    <w:rsid w:val="00F614BA"/>
    <w:rsid w:val="00F65966"/>
    <w:rsid w:val="00F67C98"/>
    <w:rsid w:val="00F67D9F"/>
    <w:rsid w:val="00F71AB3"/>
    <w:rsid w:val="00F72B54"/>
    <w:rsid w:val="00F739CB"/>
    <w:rsid w:val="00F73FD5"/>
    <w:rsid w:val="00F749E6"/>
    <w:rsid w:val="00F74A56"/>
    <w:rsid w:val="00F752F3"/>
    <w:rsid w:val="00F77CD6"/>
    <w:rsid w:val="00F81219"/>
    <w:rsid w:val="00F81389"/>
    <w:rsid w:val="00F836F8"/>
    <w:rsid w:val="00F84365"/>
    <w:rsid w:val="00F84C34"/>
    <w:rsid w:val="00F90C4F"/>
    <w:rsid w:val="00F94267"/>
    <w:rsid w:val="00F9494E"/>
    <w:rsid w:val="00F97831"/>
    <w:rsid w:val="00FA08A5"/>
    <w:rsid w:val="00FA5323"/>
    <w:rsid w:val="00FA6085"/>
    <w:rsid w:val="00FB0F6B"/>
    <w:rsid w:val="00FB282B"/>
    <w:rsid w:val="00FB7FDD"/>
    <w:rsid w:val="00FC250E"/>
    <w:rsid w:val="00FC30DF"/>
    <w:rsid w:val="00FC3C7F"/>
    <w:rsid w:val="00FC579E"/>
    <w:rsid w:val="00FD1B99"/>
    <w:rsid w:val="00FD33B2"/>
    <w:rsid w:val="00FD3F93"/>
    <w:rsid w:val="00FE136B"/>
    <w:rsid w:val="00FE237E"/>
    <w:rsid w:val="00FE3711"/>
    <w:rsid w:val="00FE3A35"/>
    <w:rsid w:val="00FE42B4"/>
    <w:rsid w:val="00FE4FAA"/>
    <w:rsid w:val="00FF18FF"/>
    <w:rsid w:val="00FF2080"/>
    <w:rsid w:val="00FF2904"/>
    <w:rsid w:val="00FF5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colormru v:ext="edit" colors="#69f,#9f9,#bed2e6,#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4FE9"/>
    <w:rPr>
      <w:rFonts w:ascii="Arial" w:hAnsi="Arial"/>
      <w:szCs w:val="24"/>
      <w:lang w:eastAsia="en-US"/>
    </w:rPr>
  </w:style>
  <w:style w:type="paragraph" w:styleId="Heading1">
    <w:name w:val="heading 1"/>
    <w:aliases w:val="Heading 1 Heading1a,h1,numbered indent 1,ni1,Part,Class Heading,Para indent 0,Section Heading,Numbered - 1,Paragraph No,H1,Heading 1(Report Only),A MAJOR/BOLD,PA Chapter"/>
    <w:basedOn w:val="Normal"/>
    <w:next w:val="Normal"/>
    <w:link w:val="Heading1Char"/>
    <w:uiPriority w:val="9"/>
    <w:qFormat/>
    <w:rsid w:val="007E79C6"/>
    <w:pPr>
      <w:keepNext/>
      <w:numPr>
        <w:numId w:val="2"/>
      </w:numPr>
      <w:outlineLvl w:val="0"/>
    </w:pPr>
    <w:rPr>
      <w:rFonts w:cs="Tahoma"/>
      <w:b/>
      <w:bCs/>
      <w:sz w:val="24"/>
    </w:rPr>
  </w:style>
  <w:style w:type="paragraph" w:styleId="Heading2">
    <w:name w:val="heading 2"/>
    <w:aliases w:val="Char3,Heading 2 Heading 2a,Prophead 2,H2,(1.1,1.2,1.3 etc),2,Heading Two,h2,Chapter,1.Seite,Major,Major1,Major2,Major11,Sub Heading,Level 2 Heading,Numbered indent 2,ni2,Hanging 2 Indent,numbered indent 2,Heading 2 Hidden,Heading 2rh,l"/>
    <w:basedOn w:val="Normal"/>
    <w:next w:val="Normal"/>
    <w:link w:val="Heading2Char"/>
    <w:uiPriority w:val="9"/>
    <w:qFormat/>
    <w:rsid w:val="007E79C6"/>
    <w:pPr>
      <w:keepNext/>
      <w:numPr>
        <w:ilvl w:val="1"/>
        <w:numId w:val="2"/>
      </w:numPr>
      <w:outlineLvl w:val="1"/>
    </w:pPr>
    <w:rPr>
      <w:b/>
      <w:bCs/>
      <w:sz w:val="24"/>
      <w:szCs w:val="20"/>
    </w:rPr>
  </w:style>
  <w:style w:type="paragraph" w:styleId="Heading3">
    <w:name w:val="heading 3"/>
    <w:basedOn w:val="Normal"/>
    <w:next w:val="Normal"/>
    <w:link w:val="Heading3Char"/>
    <w:uiPriority w:val="9"/>
    <w:qFormat/>
    <w:rsid w:val="007E79C6"/>
    <w:pPr>
      <w:keepNext/>
      <w:numPr>
        <w:ilvl w:val="2"/>
        <w:numId w:val="2"/>
      </w:numPr>
      <w:outlineLvl w:val="2"/>
    </w:pPr>
    <w:rPr>
      <w:b/>
      <w:bCs/>
      <w:szCs w:val="20"/>
    </w:rPr>
  </w:style>
  <w:style w:type="paragraph" w:styleId="Heading4">
    <w:name w:val="heading 4"/>
    <w:aliases w:val="Topic,Para indent 3,H4,Sub-Minor"/>
    <w:basedOn w:val="Normal"/>
    <w:next w:val="Normal"/>
    <w:uiPriority w:val="9"/>
    <w:qFormat/>
    <w:rsid w:val="00276E3A"/>
    <w:pPr>
      <w:keepNext/>
      <w:numPr>
        <w:ilvl w:val="3"/>
        <w:numId w:val="2"/>
      </w:numPr>
      <w:outlineLvl w:val="3"/>
    </w:pPr>
    <w:rPr>
      <w:i/>
    </w:rPr>
  </w:style>
  <w:style w:type="paragraph" w:styleId="Heading5">
    <w:name w:val="heading 5"/>
    <w:aliases w:val="Section"/>
    <w:basedOn w:val="Normal"/>
    <w:next w:val="Normal"/>
    <w:uiPriority w:val="9"/>
    <w:qFormat/>
    <w:pPr>
      <w:numPr>
        <w:ilvl w:val="4"/>
        <w:numId w:val="2"/>
      </w:numPr>
      <w:spacing w:before="240" w:after="60"/>
      <w:outlineLvl w:val="4"/>
    </w:pPr>
    <w:rPr>
      <w:b/>
      <w:bCs/>
      <w:i/>
      <w:iCs/>
      <w:sz w:val="26"/>
      <w:szCs w:val="26"/>
    </w:rPr>
  </w:style>
  <w:style w:type="paragraph" w:styleId="Heading6">
    <w:name w:val="heading 6"/>
    <w:basedOn w:val="Normal"/>
    <w:next w:val="Normal"/>
    <w:uiPriority w:val="9"/>
    <w:qFormat/>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uiPriority w:val="9"/>
    <w:qFormat/>
    <w:pPr>
      <w:numPr>
        <w:ilvl w:val="6"/>
        <w:numId w:val="2"/>
      </w:numPr>
      <w:spacing w:before="240" w:after="60"/>
      <w:outlineLvl w:val="6"/>
    </w:pPr>
    <w:rPr>
      <w:rFonts w:ascii="Times New Roman" w:hAnsi="Times New Roman"/>
    </w:rPr>
  </w:style>
  <w:style w:type="paragraph" w:styleId="Heading8">
    <w:name w:val="heading 8"/>
    <w:basedOn w:val="Normal"/>
    <w:next w:val="Normal"/>
    <w:uiPriority w:val="9"/>
    <w:qFormat/>
    <w:pPr>
      <w:numPr>
        <w:ilvl w:val="7"/>
        <w:numId w:val="2"/>
      </w:numPr>
      <w:spacing w:before="240" w:after="60"/>
      <w:outlineLvl w:val="7"/>
    </w:pPr>
    <w:rPr>
      <w:rFonts w:ascii="Times New Roman" w:hAnsi="Times New Roman"/>
      <w:i/>
      <w:iCs/>
    </w:rPr>
  </w:style>
  <w:style w:type="paragraph" w:styleId="Heading9">
    <w:name w:val="heading 9"/>
    <w:basedOn w:val="Normal"/>
    <w:next w:val="Normal"/>
    <w:uiPriority w:val="9"/>
    <w:qFormat/>
    <w:pPr>
      <w:numPr>
        <w:ilvl w:val="8"/>
        <w:numId w:val="2"/>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numPr>
        <w:numId w:val="1"/>
      </w:numPr>
      <w:tabs>
        <w:tab w:val="center" w:pos="4153"/>
        <w:tab w:val="right" w:pos="8306"/>
      </w:tabs>
    </w:pPr>
    <w:rPr>
      <w:b/>
      <w:sz w:val="22"/>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paragraph" w:styleId="TOC1">
    <w:name w:val="toc 1"/>
    <w:basedOn w:val="Normal"/>
    <w:next w:val="Normal"/>
    <w:autoRedefine/>
    <w:uiPriority w:val="39"/>
    <w:rsid w:val="00DD7DA3"/>
    <w:pPr>
      <w:tabs>
        <w:tab w:val="left" w:pos="400"/>
        <w:tab w:val="right" w:leader="dot" w:pos="10260"/>
      </w:tabs>
    </w:pPr>
    <w:rPr>
      <w:b/>
      <w:noProof/>
      <w:sz w:val="24"/>
    </w:rPr>
  </w:style>
  <w:style w:type="paragraph" w:styleId="TOC2">
    <w:name w:val="toc 2"/>
    <w:basedOn w:val="Normal"/>
    <w:next w:val="Normal"/>
    <w:autoRedefine/>
    <w:uiPriority w:val="39"/>
    <w:rsid w:val="00DD7DA3"/>
    <w:pPr>
      <w:tabs>
        <w:tab w:val="left" w:pos="720"/>
        <w:tab w:val="right" w:leader="dot" w:pos="9900"/>
      </w:tabs>
      <w:ind w:left="200"/>
    </w:pPr>
  </w:style>
  <w:style w:type="character" w:styleId="FollowedHyperlink">
    <w:name w:val="FollowedHyperlink"/>
    <w:uiPriority w:val="99"/>
    <w:rPr>
      <w:color w:val="800080"/>
      <w:u w:val="single"/>
    </w:rPr>
  </w:style>
  <w:style w:type="paragraph" w:styleId="BodyText">
    <w:name w:val="Body Text"/>
    <w:basedOn w:val="Normal"/>
    <w:rPr>
      <w:sz w:val="16"/>
    </w:rPr>
  </w:style>
  <w:style w:type="paragraph" w:styleId="TOC3">
    <w:name w:val="toc 3"/>
    <w:basedOn w:val="Normal"/>
    <w:next w:val="Normal"/>
    <w:autoRedefine/>
    <w:uiPriority w:val="39"/>
    <w:pPr>
      <w:ind w:left="400"/>
    </w:pPr>
  </w:style>
  <w:style w:type="paragraph" w:customStyle="1" w:styleId="StyleHeading2Left0cmFirstline0cm">
    <w:name w:val="Style Heading 2 + Left:  0 cm First line:  0 cm"/>
    <w:basedOn w:val="Heading2"/>
    <w:rsid w:val="007E79C6"/>
    <w:pPr>
      <w:ind w:left="0" w:firstLine="0"/>
    </w:pPr>
  </w:style>
  <w:style w:type="table" w:styleId="TableGrid">
    <w:name w:val="Table Grid"/>
    <w:basedOn w:val="TableNormal"/>
    <w:uiPriority w:val="99"/>
    <w:rsid w:val="000D7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6AAD"/>
    <w:pPr>
      <w:autoSpaceDE w:val="0"/>
      <w:autoSpaceDN w:val="0"/>
      <w:adjustRightInd w:val="0"/>
    </w:pPr>
    <w:rPr>
      <w:rFonts w:ascii="Arial" w:hAnsi="Arial" w:cs="Arial"/>
      <w:color w:val="000000"/>
      <w:sz w:val="24"/>
      <w:szCs w:val="24"/>
    </w:rPr>
  </w:style>
  <w:style w:type="paragraph" w:styleId="Caption">
    <w:name w:val="caption"/>
    <w:basedOn w:val="Normal"/>
    <w:next w:val="Normal"/>
    <w:qFormat/>
    <w:rsid w:val="002A3195"/>
    <w:rPr>
      <w:b/>
      <w:bCs/>
      <w:szCs w:val="20"/>
    </w:rPr>
  </w:style>
  <w:style w:type="paragraph" w:customStyle="1" w:styleId="Appendix">
    <w:name w:val="Appendix"/>
    <w:basedOn w:val="Normal"/>
    <w:rsid w:val="00804161"/>
    <w:pPr>
      <w:numPr>
        <w:numId w:val="3"/>
      </w:numPr>
      <w:jc w:val="both"/>
    </w:pPr>
    <w:rPr>
      <w:b/>
      <w:sz w:val="22"/>
    </w:rPr>
  </w:style>
  <w:style w:type="paragraph" w:styleId="ListParagraph">
    <w:name w:val="List Paragraph"/>
    <w:basedOn w:val="Normal"/>
    <w:uiPriority w:val="34"/>
    <w:qFormat/>
    <w:rsid w:val="00D8065E"/>
    <w:pPr>
      <w:spacing w:after="200" w:line="276" w:lineRule="auto"/>
      <w:ind w:left="720"/>
      <w:contextualSpacing/>
    </w:pPr>
    <w:rPr>
      <w:rFonts w:ascii="Calibri" w:eastAsia="Calibri" w:hAnsi="Calibri"/>
      <w:sz w:val="22"/>
      <w:szCs w:val="22"/>
    </w:rPr>
  </w:style>
  <w:style w:type="paragraph" w:customStyle="1" w:styleId="Pa4">
    <w:name w:val="Pa4"/>
    <w:basedOn w:val="Default"/>
    <w:next w:val="Default"/>
    <w:uiPriority w:val="99"/>
    <w:rsid w:val="00B52517"/>
    <w:pPr>
      <w:spacing w:line="241" w:lineRule="atLeast"/>
    </w:pPr>
    <w:rPr>
      <w:rFonts w:ascii="Mundo Sans" w:eastAsia="Calibri" w:hAnsi="Mundo Sans" w:cs="Times New Roman"/>
      <w:color w:val="auto"/>
      <w:lang w:eastAsia="en-US"/>
    </w:rPr>
  </w:style>
  <w:style w:type="paragraph" w:customStyle="1" w:styleId="Bullet1">
    <w:name w:val="Bullet1"/>
    <w:basedOn w:val="Normal"/>
    <w:rsid w:val="00957360"/>
    <w:pPr>
      <w:keepLines/>
      <w:numPr>
        <w:numId w:val="4"/>
      </w:numPr>
      <w:spacing w:after="120" w:line="264" w:lineRule="auto"/>
    </w:pPr>
    <w:rPr>
      <w:rFonts w:ascii="Helvetica-Light" w:hAnsi="Helvetica-Light"/>
      <w:sz w:val="22"/>
      <w:szCs w:val="20"/>
    </w:rPr>
  </w:style>
  <w:style w:type="paragraph" w:customStyle="1" w:styleId="Bullet2">
    <w:name w:val="Bullet2"/>
    <w:basedOn w:val="Normal"/>
    <w:rsid w:val="00957360"/>
    <w:pPr>
      <w:keepLines/>
      <w:numPr>
        <w:ilvl w:val="1"/>
        <w:numId w:val="4"/>
      </w:numPr>
      <w:tabs>
        <w:tab w:val="clear" w:pos="1440"/>
        <w:tab w:val="left" w:pos="720"/>
      </w:tabs>
      <w:spacing w:after="180" w:line="264" w:lineRule="auto"/>
      <w:ind w:left="720"/>
    </w:pPr>
    <w:rPr>
      <w:rFonts w:ascii="Helvetica-Light" w:hAnsi="Helvetica-Light"/>
      <w:sz w:val="22"/>
      <w:szCs w:val="20"/>
    </w:rPr>
  </w:style>
  <w:style w:type="character" w:styleId="Emphasis">
    <w:name w:val="Emphasis"/>
    <w:qFormat/>
    <w:rsid w:val="0011211E"/>
    <w:rPr>
      <w:i/>
      <w:iCs/>
    </w:rPr>
  </w:style>
  <w:style w:type="paragraph" w:styleId="BalloonText">
    <w:name w:val="Balloon Text"/>
    <w:basedOn w:val="Normal"/>
    <w:link w:val="BalloonTextChar"/>
    <w:uiPriority w:val="99"/>
    <w:rsid w:val="004F76FA"/>
    <w:rPr>
      <w:rFonts w:ascii="Tahoma" w:hAnsi="Tahoma" w:cs="Tahoma"/>
      <w:sz w:val="16"/>
      <w:szCs w:val="16"/>
    </w:rPr>
  </w:style>
  <w:style w:type="character" w:customStyle="1" w:styleId="BalloonTextChar">
    <w:name w:val="Balloon Text Char"/>
    <w:link w:val="BalloonText"/>
    <w:uiPriority w:val="99"/>
    <w:rsid w:val="004F76FA"/>
    <w:rPr>
      <w:rFonts w:ascii="Tahoma" w:hAnsi="Tahoma" w:cs="Tahoma"/>
      <w:sz w:val="16"/>
      <w:szCs w:val="16"/>
      <w:lang w:eastAsia="en-US"/>
    </w:rPr>
  </w:style>
  <w:style w:type="paragraph" w:styleId="TOC4">
    <w:name w:val="toc 4"/>
    <w:basedOn w:val="Normal"/>
    <w:next w:val="Normal"/>
    <w:autoRedefine/>
    <w:uiPriority w:val="39"/>
    <w:unhideWhenUsed/>
    <w:rsid w:val="00CA2E0C"/>
    <w:pPr>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CA2E0C"/>
    <w:pPr>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CA2E0C"/>
    <w:pPr>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CA2E0C"/>
    <w:pPr>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CA2E0C"/>
    <w:pPr>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CA2E0C"/>
    <w:pPr>
      <w:spacing w:after="100" w:line="276" w:lineRule="auto"/>
      <w:ind w:left="1760"/>
    </w:pPr>
    <w:rPr>
      <w:rFonts w:ascii="Calibri" w:hAnsi="Calibri"/>
      <w:sz w:val="22"/>
      <w:szCs w:val="22"/>
      <w:lang w:eastAsia="en-GB"/>
    </w:rPr>
  </w:style>
  <w:style w:type="character" w:styleId="Strong">
    <w:name w:val="Strong"/>
    <w:uiPriority w:val="22"/>
    <w:qFormat/>
    <w:rsid w:val="006A5B96"/>
    <w:rPr>
      <w:b/>
      <w:bCs/>
    </w:rPr>
  </w:style>
  <w:style w:type="character" w:customStyle="1" w:styleId="Heading3Char">
    <w:name w:val="Heading 3 Char"/>
    <w:link w:val="Heading3"/>
    <w:uiPriority w:val="9"/>
    <w:rsid w:val="00B6004E"/>
    <w:rPr>
      <w:rFonts w:ascii="Arial" w:hAnsi="Arial"/>
      <w:b/>
      <w:bCs/>
      <w:lang w:eastAsia="en-US"/>
    </w:rPr>
  </w:style>
  <w:style w:type="numbering" w:customStyle="1" w:styleId="NoList1">
    <w:name w:val="No List1"/>
    <w:next w:val="NoList"/>
    <w:uiPriority w:val="99"/>
    <w:semiHidden/>
    <w:unhideWhenUsed/>
    <w:rsid w:val="00886032"/>
  </w:style>
  <w:style w:type="character" w:customStyle="1" w:styleId="HeaderChar">
    <w:name w:val="Header Char"/>
    <w:link w:val="Header"/>
    <w:uiPriority w:val="99"/>
    <w:rsid w:val="00886032"/>
    <w:rPr>
      <w:rFonts w:ascii="Arial" w:hAnsi="Arial"/>
      <w:b/>
      <w:sz w:val="22"/>
      <w:szCs w:val="24"/>
      <w:lang w:eastAsia="en-US"/>
    </w:rPr>
  </w:style>
  <w:style w:type="character" w:customStyle="1" w:styleId="FooterChar">
    <w:name w:val="Footer Char"/>
    <w:link w:val="Footer"/>
    <w:uiPriority w:val="99"/>
    <w:rsid w:val="00886032"/>
    <w:rPr>
      <w:rFonts w:ascii="Arial" w:hAnsi="Arial"/>
      <w:szCs w:val="24"/>
      <w:lang w:eastAsia="en-US"/>
    </w:rPr>
  </w:style>
  <w:style w:type="table" w:customStyle="1" w:styleId="TableGrid1">
    <w:name w:val="Table Grid1"/>
    <w:basedOn w:val="TableNormal"/>
    <w:next w:val="TableGrid"/>
    <w:uiPriority w:val="59"/>
    <w:rsid w:val="0088603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6032"/>
    <w:rPr>
      <w:lang w:eastAsia="en-US"/>
    </w:rPr>
  </w:style>
  <w:style w:type="table" w:styleId="MediumShading1-Accent1">
    <w:name w:val="Medium Shading 1 Accent 1"/>
    <w:basedOn w:val="TableNormal"/>
    <w:uiPriority w:val="63"/>
    <w:rsid w:val="00757C4D"/>
    <w:rPr>
      <w:rFonts w:ascii="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Heading1Char">
    <w:name w:val="Heading 1 Char"/>
    <w:aliases w:val="Heading 1 Heading1a Char,h1 Char,numbered indent 1 Char,ni1 Char,Part Char,Class Heading Char,Para indent 0 Char,Section Heading Char,Numbered - 1 Char,Paragraph No Char,H1 Char,Heading 1(Report Only) Char,A MAJOR/BOLD Char"/>
    <w:basedOn w:val="DefaultParagraphFont"/>
    <w:link w:val="Heading1"/>
    <w:uiPriority w:val="9"/>
    <w:rsid w:val="000C3711"/>
    <w:rPr>
      <w:rFonts w:ascii="Arial" w:hAnsi="Arial" w:cs="Tahoma"/>
      <w:b/>
      <w:bCs/>
      <w:sz w:val="24"/>
      <w:szCs w:val="24"/>
      <w:lang w:eastAsia="en-US"/>
    </w:rPr>
  </w:style>
  <w:style w:type="paragraph" w:styleId="Bibliography">
    <w:name w:val="Bibliography"/>
    <w:basedOn w:val="Normal"/>
    <w:next w:val="Normal"/>
    <w:uiPriority w:val="37"/>
    <w:unhideWhenUsed/>
    <w:rsid w:val="000C3711"/>
  </w:style>
  <w:style w:type="paragraph" w:customStyle="1" w:styleId="Style2">
    <w:name w:val="Style2"/>
    <w:basedOn w:val="Normal"/>
    <w:rsid w:val="00D535CC"/>
    <w:pPr>
      <w:tabs>
        <w:tab w:val="right" w:pos="14580"/>
      </w:tabs>
    </w:pPr>
    <w:rPr>
      <w:rFonts w:cs="Arial"/>
      <w:sz w:val="24"/>
      <w:szCs w:val="20"/>
    </w:rPr>
  </w:style>
  <w:style w:type="character" w:customStyle="1" w:styleId="Heading2Char">
    <w:name w:val="Heading 2 Char"/>
    <w:aliases w:val="Char3 Char,Heading 2 Heading 2a Char,Prophead 2 Char,H2 Char,(1.1 Char,1.2 Char,1.3 etc) Char,2 Char,Heading Two Char,h2 Char,Chapter Char,1.Seite Char,Major Char,Major1 Char,Major2 Char,Major11 Char,Sub Heading Char,Level 2 Heading Char"/>
    <w:link w:val="Heading2"/>
    <w:uiPriority w:val="9"/>
    <w:locked/>
    <w:rsid w:val="00AF3467"/>
    <w:rPr>
      <w:rFonts w:ascii="Arial" w:hAnsi="Arial"/>
      <w:b/>
      <w:bCs/>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4FE9"/>
    <w:rPr>
      <w:rFonts w:ascii="Arial" w:hAnsi="Arial"/>
      <w:szCs w:val="24"/>
      <w:lang w:eastAsia="en-US"/>
    </w:rPr>
  </w:style>
  <w:style w:type="paragraph" w:styleId="Heading1">
    <w:name w:val="heading 1"/>
    <w:aliases w:val="Heading 1 Heading1a,h1,numbered indent 1,ni1,Part,Class Heading,Para indent 0,Section Heading,Numbered - 1,Paragraph No,H1,Heading 1(Report Only),A MAJOR/BOLD,PA Chapter"/>
    <w:basedOn w:val="Normal"/>
    <w:next w:val="Normal"/>
    <w:link w:val="Heading1Char"/>
    <w:uiPriority w:val="9"/>
    <w:qFormat/>
    <w:rsid w:val="007E79C6"/>
    <w:pPr>
      <w:keepNext/>
      <w:numPr>
        <w:numId w:val="2"/>
      </w:numPr>
      <w:outlineLvl w:val="0"/>
    </w:pPr>
    <w:rPr>
      <w:rFonts w:cs="Tahoma"/>
      <w:b/>
      <w:bCs/>
      <w:sz w:val="24"/>
    </w:rPr>
  </w:style>
  <w:style w:type="paragraph" w:styleId="Heading2">
    <w:name w:val="heading 2"/>
    <w:aliases w:val="Char3,Heading 2 Heading 2a,Prophead 2,H2,(1.1,1.2,1.3 etc),2,Heading Two,h2,Chapter,1.Seite,Major,Major1,Major2,Major11,Sub Heading,Level 2 Heading,Numbered indent 2,ni2,Hanging 2 Indent,numbered indent 2,Heading 2 Hidden,Heading 2rh,l"/>
    <w:basedOn w:val="Normal"/>
    <w:next w:val="Normal"/>
    <w:link w:val="Heading2Char"/>
    <w:uiPriority w:val="9"/>
    <w:qFormat/>
    <w:rsid w:val="007E79C6"/>
    <w:pPr>
      <w:keepNext/>
      <w:numPr>
        <w:ilvl w:val="1"/>
        <w:numId w:val="2"/>
      </w:numPr>
      <w:outlineLvl w:val="1"/>
    </w:pPr>
    <w:rPr>
      <w:b/>
      <w:bCs/>
      <w:sz w:val="24"/>
      <w:szCs w:val="20"/>
    </w:rPr>
  </w:style>
  <w:style w:type="paragraph" w:styleId="Heading3">
    <w:name w:val="heading 3"/>
    <w:basedOn w:val="Normal"/>
    <w:next w:val="Normal"/>
    <w:link w:val="Heading3Char"/>
    <w:uiPriority w:val="9"/>
    <w:qFormat/>
    <w:rsid w:val="007E79C6"/>
    <w:pPr>
      <w:keepNext/>
      <w:numPr>
        <w:ilvl w:val="2"/>
        <w:numId w:val="2"/>
      </w:numPr>
      <w:outlineLvl w:val="2"/>
    </w:pPr>
    <w:rPr>
      <w:b/>
      <w:bCs/>
      <w:szCs w:val="20"/>
    </w:rPr>
  </w:style>
  <w:style w:type="paragraph" w:styleId="Heading4">
    <w:name w:val="heading 4"/>
    <w:aliases w:val="Topic,Para indent 3,H4,Sub-Minor"/>
    <w:basedOn w:val="Normal"/>
    <w:next w:val="Normal"/>
    <w:uiPriority w:val="9"/>
    <w:qFormat/>
    <w:rsid w:val="00276E3A"/>
    <w:pPr>
      <w:keepNext/>
      <w:numPr>
        <w:ilvl w:val="3"/>
        <w:numId w:val="2"/>
      </w:numPr>
      <w:outlineLvl w:val="3"/>
    </w:pPr>
    <w:rPr>
      <w:i/>
    </w:rPr>
  </w:style>
  <w:style w:type="paragraph" w:styleId="Heading5">
    <w:name w:val="heading 5"/>
    <w:aliases w:val="Section"/>
    <w:basedOn w:val="Normal"/>
    <w:next w:val="Normal"/>
    <w:uiPriority w:val="9"/>
    <w:qFormat/>
    <w:pPr>
      <w:numPr>
        <w:ilvl w:val="4"/>
        <w:numId w:val="2"/>
      </w:numPr>
      <w:spacing w:before="240" w:after="60"/>
      <w:outlineLvl w:val="4"/>
    </w:pPr>
    <w:rPr>
      <w:b/>
      <w:bCs/>
      <w:i/>
      <w:iCs/>
      <w:sz w:val="26"/>
      <w:szCs w:val="26"/>
    </w:rPr>
  </w:style>
  <w:style w:type="paragraph" w:styleId="Heading6">
    <w:name w:val="heading 6"/>
    <w:basedOn w:val="Normal"/>
    <w:next w:val="Normal"/>
    <w:uiPriority w:val="9"/>
    <w:qFormat/>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uiPriority w:val="9"/>
    <w:qFormat/>
    <w:pPr>
      <w:numPr>
        <w:ilvl w:val="6"/>
        <w:numId w:val="2"/>
      </w:numPr>
      <w:spacing w:before="240" w:after="60"/>
      <w:outlineLvl w:val="6"/>
    </w:pPr>
    <w:rPr>
      <w:rFonts w:ascii="Times New Roman" w:hAnsi="Times New Roman"/>
    </w:rPr>
  </w:style>
  <w:style w:type="paragraph" w:styleId="Heading8">
    <w:name w:val="heading 8"/>
    <w:basedOn w:val="Normal"/>
    <w:next w:val="Normal"/>
    <w:uiPriority w:val="9"/>
    <w:qFormat/>
    <w:pPr>
      <w:numPr>
        <w:ilvl w:val="7"/>
        <w:numId w:val="2"/>
      </w:numPr>
      <w:spacing w:before="240" w:after="60"/>
      <w:outlineLvl w:val="7"/>
    </w:pPr>
    <w:rPr>
      <w:rFonts w:ascii="Times New Roman" w:hAnsi="Times New Roman"/>
      <w:i/>
      <w:iCs/>
    </w:rPr>
  </w:style>
  <w:style w:type="paragraph" w:styleId="Heading9">
    <w:name w:val="heading 9"/>
    <w:basedOn w:val="Normal"/>
    <w:next w:val="Normal"/>
    <w:uiPriority w:val="9"/>
    <w:qFormat/>
    <w:pPr>
      <w:numPr>
        <w:ilvl w:val="8"/>
        <w:numId w:val="2"/>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numPr>
        <w:numId w:val="1"/>
      </w:numPr>
      <w:tabs>
        <w:tab w:val="center" w:pos="4153"/>
        <w:tab w:val="right" w:pos="8306"/>
      </w:tabs>
    </w:pPr>
    <w:rPr>
      <w:b/>
      <w:sz w:val="22"/>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paragraph" w:styleId="TOC1">
    <w:name w:val="toc 1"/>
    <w:basedOn w:val="Normal"/>
    <w:next w:val="Normal"/>
    <w:autoRedefine/>
    <w:uiPriority w:val="39"/>
    <w:rsid w:val="00DD7DA3"/>
    <w:pPr>
      <w:tabs>
        <w:tab w:val="left" w:pos="400"/>
        <w:tab w:val="right" w:leader="dot" w:pos="10260"/>
      </w:tabs>
    </w:pPr>
    <w:rPr>
      <w:b/>
      <w:noProof/>
      <w:sz w:val="24"/>
    </w:rPr>
  </w:style>
  <w:style w:type="paragraph" w:styleId="TOC2">
    <w:name w:val="toc 2"/>
    <w:basedOn w:val="Normal"/>
    <w:next w:val="Normal"/>
    <w:autoRedefine/>
    <w:uiPriority w:val="39"/>
    <w:rsid w:val="00DD7DA3"/>
    <w:pPr>
      <w:tabs>
        <w:tab w:val="left" w:pos="720"/>
        <w:tab w:val="right" w:leader="dot" w:pos="9900"/>
      </w:tabs>
      <w:ind w:left="200"/>
    </w:pPr>
  </w:style>
  <w:style w:type="character" w:styleId="FollowedHyperlink">
    <w:name w:val="FollowedHyperlink"/>
    <w:uiPriority w:val="99"/>
    <w:rPr>
      <w:color w:val="800080"/>
      <w:u w:val="single"/>
    </w:rPr>
  </w:style>
  <w:style w:type="paragraph" w:styleId="BodyText">
    <w:name w:val="Body Text"/>
    <w:basedOn w:val="Normal"/>
    <w:rPr>
      <w:sz w:val="16"/>
    </w:rPr>
  </w:style>
  <w:style w:type="paragraph" w:styleId="TOC3">
    <w:name w:val="toc 3"/>
    <w:basedOn w:val="Normal"/>
    <w:next w:val="Normal"/>
    <w:autoRedefine/>
    <w:uiPriority w:val="39"/>
    <w:pPr>
      <w:ind w:left="400"/>
    </w:pPr>
  </w:style>
  <w:style w:type="paragraph" w:customStyle="1" w:styleId="StyleHeading2Left0cmFirstline0cm">
    <w:name w:val="Style Heading 2 + Left:  0 cm First line:  0 cm"/>
    <w:basedOn w:val="Heading2"/>
    <w:rsid w:val="007E79C6"/>
    <w:pPr>
      <w:ind w:left="0" w:firstLine="0"/>
    </w:pPr>
  </w:style>
  <w:style w:type="table" w:styleId="TableGrid">
    <w:name w:val="Table Grid"/>
    <w:basedOn w:val="TableNormal"/>
    <w:uiPriority w:val="99"/>
    <w:rsid w:val="000D7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6AAD"/>
    <w:pPr>
      <w:autoSpaceDE w:val="0"/>
      <w:autoSpaceDN w:val="0"/>
      <w:adjustRightInd w:val="0"/>
    </w:pPr>
    <w:rPr>
      <w:rFonts w:ascii="Arial" w:hAnsi="Arial" w:cs="Arial"/>
      <w:color w:val="000000"/>
      <w:sz w:val="24"/>
      <w:szCs w:val="24"/>
    </w:rPr>
  </w:style>
  <w:style w:type="paragraph" w:styleId="Caption">
    <w:name w:val="caption"/>
    <w:basedOn w:val="Normal"/>
    <w:next w:val="Normal"/>
    <w:qFormat/>
    <w:rsid w:val="002A3195"/>
    <w:rPr>
      <w:b/>
      <w:bCs/>
      <w:szCs w:val="20"/>
    </w:rPr>
  </w:style>
  <w:style w:type="paragraph" w:customStyle="1" w:styleId="Appendix">
    <w:name w:val="Appendix"/>
    <w:basedOn w:val="Normal"/>
    <w:rsid w:val="00804161"/>
    <w:pPr>
      <w:numPr>
        <w:numId w:val="3"/>
      </w:numPr>
      <w:jc w:val="both"/>
    </w:pPr>
    <w:rPr>
      <w:b/>
      <w:sz w:val="22"/>
    </w:rPr>
  </w:style>
  <w:style w:type="paragraph" w:styleId="ListParagraph">
    <w:name w:val="List Paragraph"/>
    <w:basedOn w:val="Normal"/>
    <w:uiPriority w:val="34"/>
    <w:qFormat/>
    <w:rsid w:val="00D8065E"/>
    <w:pPr>
      <w:spacing w:after="200" w:line="276" w:lineRule="auto"/>
      <w:ind w:left="720"/>
      <w:contextualSpacing/>
    </w:pPr>
    <w:rPr>
      <w:rFonts w:ascii="Calibri" w:eastAsia="Calibri" w:hAnsi="Calibri"/>
      <w:sz w:val="22"/>
      <w:szCs w:val="22"/>
    </w:rPr>
  </w:style>
  <w:style w:type="paragraph" w:customStyle="1" w:styleId="Pa4">
    <w:name w:val="Pa4"/>
    <w:basedOn w:val="Default"/>
    <w:next w:val="Default"/>
    <w:uiPriority w:val="99"/>
    <w:rsid w:val="00B52517"/>
    <w:pPr>
      <w:spacing w:line="241" w:lineRule="atLeast"/>
    </w:pPr>
    <w:rPr>
      <w:rFonts w:ascii="Mundo Sans" w:eastAsia="Calibri" w:hAnsi="Mundo Sans" w:cs="Times New Roman"/>
      <w:color w:val="auto"/>
      <w:lang w:eastAsia="en-US"/>
    </w:rPr>
  </w:style>
  <w:style w:type="paragraph" w:customStyle="1" w:styleId="Bullet1">
    <w:name w:val="Bullet1"/>
    <w:basedOn w:val="Normal"/>
    <w:rsid w:val="00957360"/>
    <w:pPr>
      <w:keepLines/>
      <w:numPr>
        <w:numId w:val="4"/>
      </w:numPr>
      <w:spacing w:after="120" w:line="264" w:lineRule="auto"/>
    </w:pPr>
    <w:rPr>
      <w:rFonts w:ascii="Helvetica-Light" w:hAnsi="Helvetica-Light"/>
      <w:sz w:val="22"/>
      <w:szCs w:val="20"/>
    </w:rPr>
  </w:style>
  <w:style w:type="paragraph" w:customStyle="1" w:styleId="Bullet2">
    <w:name w:val="Bullet2"/>
    <w:basedOn w:val="Normal"/>
    <w:rsid w:val="00957360"/>
    <w:pPr>
      <w:keepLines/>
      <w:numPr>
        <w:ilvl w:val="1"/>
        <w:numId w:val="4"/>
      </w:numPr>
      <w:tabs>
        <w:tab w:val="clear" w:pos="1440"/>
        <w:tab w:val="left" w:pos="720"/>
      </w:tabs>
      <w:spacing w:after="180" w:line="264" w:lineRule="auto"/>
      <w:ind w:left="720"/>
    </w:pPr>
    <w:rPr>
      <w:rFonts w:ascii="Helvetica-Light" w:hAnsi="Helvetica-Light"/>
      <w:sz w:val="22"/>
      <w:szCs w:val="20"/>
    </w:rPr>
  </w:style>
  <w:style w:type="character" w:styleId="Emphasis">
    <w:name w:val="Emphasis"/>
    <w:qFormat/>
    <w:rsid w:val="0011211E"/>
    <w:rPr>
      <w:i/>
      <w:iCs/>
    </w:rPr>
  </w:style>
  <w:style w:type="paragraph" w:styleId="BalloonText">
    <w:name w:val="Balloon Text"/>
    <w:basedOn w:val="Normal"/>
    <w:link w:val="BalloonTextChar"/>
    <w:uiPriority w:val="99"/>
    <w:rsid w:val="004F76FA"/>
    <w:rPr>
      <w:rFonts w:ascii="Tahoma" w:hAnsi="Tahoma" w:cs="Tahoma"/>
      <w:sz w:val="16"/>
      <w:szCs w:val="16"/>
    </w:rPr>
  </w:style>
  <w:style w:type="character" w:customStyle="1" w:styleId="BalloonTextChar">
    <w:name w:val="Balloon Text Char"/>
    <w:link w:val="BalloonText"/>
    <w:uiPriority w:val="99"/>
    <w:rsid w:val="004F76FA"/>
    <w:rPr>
      <w:rFonts w:ascii="Tahoma" w:hAnsi="Tahoma" w:cs="Tahoma"/>
      <w:sz w:val="16"/>
      <w:szCs w:val="16"/>
      <w:lang w:eastAsia="en-US"/>
    </w:rPr>
  </w:style>
  <w:style w:type="paragraph" w:styleId="TOC4">
    <w:name w:val="toc 4"/>
    <w:basedOn w:val="Normal"/>
    <w:next w:val="Normal"/>
    <w:autoRedefine/>
    <w:uiPriority w:val="39"/>
    <w:unhideWhenUsed/>
    <w:rsid w:val="00CA2E0C"/>
    <w:pPr>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CA2E0C"/>
    <w:pPr>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CA2E0C"/>
    <w:pPr>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CA2E0C"/>
    <w:pPr>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CA2E0C"/>
    <w:pPr>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CA2E0C"/>
    <w:pPr>
      <w:spacing w:after="100" w:line="276" w:lineRule="auto"/>
      <w:ind w:left="1760"/>
    </w:pPr>
    <w:rPr>
      <w:rFonts w:ascii="Calibri" w:hAnsi="Calibri"/>
      <w:sz w:val="22"/>
      <w:szCs w:val="22"/>
      <w:lang w:eastAsia="en-GB"/>
    </w:rPr>
  </w:style>
  <w:style w:type="character" w:styleId="Strong">
    <w:name w:val="Strong"/>
    <w:uiPriority w:val="22"/>
    <w:qFormat/>
    <w:rsid w:val="006A5B96"/>
    <w:rPr>
      <w:b/>
      <w:bCs/>
    </w:rPr>
  </w:style>
  <w:style w:type="character" w:customStyle="1" w:styleId="Heading3Char">
    <w:name w:val="Heading 3 Char"/>
    <w:link w:val="Heading3"/>
    <w:uiPriority w:val="9"/>
    <w:rsid w:val="00B6004E"/>
    <w:rPr>
      <w:rFonts w:ascii="Arial" w:hAnsi="Arial"/>
      <w:b/>
      <w:bCs/>
      <w:lang w:eastAsia="en-US"/>
    </w:rPr>
  </w:style>
  <w:style w:type="numbering" w:customStyle="1" w:styleId="NoList1">
    <w:name w:val="No List1"/>
    <w:next w:val="NoList"/>
    <w:uiPriority w:val="99"/>
    <w:semiHidden/>
    <w:unhideWhenUsed/>
    <w:rsid w:val="00886032"/>
  </w:style>
  <w:style w:type="character" w:customStyle="1" w:styleId="HeaderChar">
    <w:name w:val="Header Char"/>
    <w:link w:val="Header"/>
    <w:uiPriority w:val="99"/>
    <w:rsid w:val="00886032"/>
    <w:rPr>
      <w:rFonts w:ascii="Arial" w:hAnsi="Arial"/>
      <w:b/>
      <w:sz w:val="22"/>
      <w:szCs w:val="24"/>
      <w:lang w:eastAsia="en-US"/>
    </w:rPr>
  </w:style>
  <w:style w:type="character" w:customStyle="1" w:styleId="FooterChar">
    <w:name w:val="Footer Char"/>
    <w:link w:val="Footer"/>
    <w:uiPriority w:val="99"/>
    <w:rsid w:val="00886032"/>
    <w:rPr>
      <w:rFonts w:ascii="Arial" w:hAnsi="Arial"/>
      <w:szCs w:val="24"/>
      <w:lang w:eastAsia="en-US"/>
    </w:rPr>
  </w:style>
  <w:style w:type="table" w:customStyle="1" w:styleId="TableGrid1">
    <w:name w:val="Table Grid1"/>
    <w:basedOn w:val="TableNormal"/>
    <w:next w:val="TableGrid"/>
    <w:uiPriority w:val="59"/>
    <w:rsid w:val="0088603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6032"/>
    <w:rPr>
      <w:lang w:eastAsia="en-US"/>
    </w:rPr>
  </w:style>
  <w:style w:type="table" w:styleId="MediumShading1-Accent1">
    <w:name w:val="Medium Shading 1 Accent 1"/>
    <w:basedOn w:val="TableNormal"/>
    <w:uiPriority w:val="63"/>
    <w:rsid w:val="00757C4D"/>
    <w:rPr>
      <w:rFonts w:ascii="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Heading1Char">
    <w:name w:val="Heading 1 Char"/>
    <w:aliases w:val="Heading 1 Heading1a Char,h1 Char,numbered indent 1 Char,ni1 Char,Part Char,Class Heading Char,Para indent 0 Char,Section Heading Char,Numbered - 1 Char,Paragraph No Char,H1 Char,Heading 1(Report Only) Char,A MAJOR/BOLD Char"/>
    <w:basedOn w:val="DefaultParagraphFont"/>
    <w:link w:val="Heading1"/>
    <w:uiPriority w:val="9"/>
    <w:rsid w:val="000C3711"/>
    <w:rPr>
      <w:rFonts w:ascii="Arial" w:hAnsi="Arial" w:cs="Tahoma"/>
      <w:b/>
      <w:bCs/>
      <w:sz w:val="24"/>
      <w:szCs w:val="24"/>
      <w:lang w:eastAsia="en-US"/>
    </w:rPr>
  </w:style>
  <w:style w:type="paragraph" w:styleId="Bibliography">
    <w:name w:val="Bibliography"/>
    <w:basedOn w:val="Normal"/>
    <w:next w:val="Normal"/>
    <w:uiPriority w:val="37"/>
    <w:unhideWhenUsed/>
    <w:rsid w:val="000C3711"/>
  </w:style>
  <w:style w:type="paragraph" w:customStyle="1" w:styleId="Style2">
    <w:name w:val="Style2"/>
    <w:basedOn w:val="Normal"/>
    <w:rsid w:val="00D535CC"/>
    <w:pPr>
      <w:tabs>
        <w:tab w:val="right" w:pos="14580"/>
      </w:tabs>
    </w:pPr>
    <w:rPr>
      <w:rFonts w:cs="Arial"/>
      <w:sz w:val="24"/>
      <w:szCs w:val="20"/>
    </w:rPr>
  </w:style>
  <w:style w:type="character" w:customStyle="1" w:styleId="Heading2Char">
    <w:name w:val="Heading 2 Char"/>
    <w:aliases w:val="Char3 Char,Heading 2 Heading 2a Char,Prophead 2 Char,H2 Char,(1.1 Char,1.2 Char,1.3 etc) Char,2 Char,Heading Two Char,h2 Char,Chapter Char,1.Seite Char,Major Char,Major1 Char,Major2 Char,Major11 Char,Sub Heading Char,Level 2 Heading Char"/>
    <w:link w:val="Heading2"/>
    <w:uiPriority w:val="9"/>
    <w:locked/>
    <w:rsid w:val="00AF3467"/>
    <w:rPr>
      <w:rFonts w:ascii="Arial" w:hAnsi="Arial"/>
      <w:b/>
      <w:bC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9596">
      <w:bodyDiv w:val="1"/>
      <w:marLeft w:val="0"/>
      <w:marRight w:val="0"/>
      <w:marTop w:val="0"/>
      <w:marBottom w:val="0"/>
      <w:divBdr>
        <w:top w:val="none" w:sz="0" w:space="0" w:color="auto"/>
        <w:left w:val="none" w:sz="0" w:space="0" w:color="auto"/>
        <w:bottom w:val="none" w:sz="0" w:space="0" w:color="auto"/>
        <w:right w:val="none" w:sz="0" w:space="0" w:color="auto"/>
      </w:divBdr>
    </w:div>
    <w:div w:id="56320932">
      <w:bodyDiv w:val="1"/>
      <w:marLeft w:val="0"/>
      <w:marRight w:val="0"/>
      <w:marTop w:val="0"/>
      <w:marBottom w:val="0"/>
      <w:divBdr>
        <w:top w:val="none" w:sz="0" w:space="0" w:color="auto"/>
        <w:left w:val="none" w:sz="0" w:space="0" w:color="auto"/>
        <w:bottom w:val="none" w:sz="0" w:space="0" w:color="auto"/>
        <w:right w:val="none" w:sz="0" w:space="0" w:color="auto"/>
      </w:divBdr>
      <w:divsChild>
        <w:div w:id="133372172">
          <w:marLeft w:val="547"/>
          <w:marRight w:val="0"/>
          <w:marTop w:val="67"/>
          <w:marBottom w:val="0"/>
          <w:divBdr>
            <w:top w:val="none" w:sz="0" w:space="0" w:color="auto"/>
            <w:left w:val="none" w:sz="0" w:space="0" w:color="auto"/>
            <w:bottom w:val="none" w:sz="0" w:space="0" w:color="auto"/>
            <w:right w:val="none" w:sz="0" w:space="0" w:color="auto"/>
          </w:divBdr>
        </w:div>
        <w:div w:id="652025571">
          <w:marLeft w:val="547"/>
          <w:marRight w:val="0"/>
          <w:marTop w:val="67"/>
          <w:marBottom w:val="0"/>
          <w:divBdr>
            <w:top w:val="none" w:sz="0" w:space="0" w:color="auto"/>
            <w:left w:val="none" w:sz="0" w:space="0" w:color="auto"/>
            <w:bottom w:val="none" w:sz="0" w:space="0" w:color="auto"/>
            <w:right w:val="none" w:sz="0" w:space="0" w:color="auto"/>
          </w:divBdr>
        </w:div>
        <w:div w:id="848985438">
          <w:marLeft w:val="547"/>
          <w:marRight w:val="0"/>
          <w:marTop w:val="67"/>
          <w:marBottom w:val="0"/>
          <w:divBdr>
            <w:top w:val="none" w:sz="0" w:space="0" w:color="auto"/>
            <w:left w:val="none" w:sz="0" w:space="0" w:color="auto"/>
            <w:bottom w:val="none" w:sz="0" w:space="0" w:color="auto"/>
            <w:right w:val="none" w:sz="0" w:space="0" w:color="auto"/>
          </w:divBdr>
        </w:div>
        <w:div w:id="860556757">
          <w:marLeft w:val="547"/>
          <w:marRight w:val="0"/>
          <w:marTop w:val="67"/>
          <w:marBottom w:val="0"/>
          <w:divBdr>
            <w:top w:val="none" w:sz="0" w:space="0" w:color="auto"/>
            <w:left w:val="none" w:sz="0" w:space="0" w:color="auto"/>
            <w:bottom w:val="none" w:sz="0" w:space="0" w:color="auto"/>
            <w:right w:val="none" w:sz="0" w:space="0" w:color="auto"/>
          </w:divBdr>
        </w:div>
        <w:div w:id="1689209052">
          <w:marLeft w:val="547"/>
          <w:marRight w:val="0"/>
          <w:marTop w:val="67"/>
          <w:marBottom w:val="0"/>
          <w:divBdr>
            <w:top w:val="none" w:sz="0" w:space="0" w:color="auto"/>
            <w:left w:val="none" w:sz="0" w:space="0" w:color="auto"/>
            <w:bottom w:val="none" w:sz="0" w:space="0" w:color="auto"/>
            <w:right w:val="none" w:sz="0" w:space="0" w:color="auto"/>
          </w:divBdr>
        </w:div>
        <w:div w:id="1930651829">
          <w:marLeft w:val="547"/>
          <w:marRight w:val="0"/>
          <w:marTop w:val="67"/>
          <w:marBottom w:val="0"/>
          <w:divBdr>
            <w:top w:val="none" w:sz="0" w:space="0" w:color="auto"/>
            <w:left w:val="none" w:sz="0" w:space="0" w:color="auto"/>
            <w:bottom w:val="none" w:sz="0" w:space="0" w:color="auto"/>
            <w:right w:val="none" w:sz="0" w:space="0" w:color="auto"/>
          </w:divBdr>
        </w:div>
        <w:div w:id="1972130042">
          <w:marLeft w:val="547"/>
          <w:marRight w:val="0"/>
          <w:marTop w:val="67"/>
          <w:marBottom w:val="0"/>
          <w:divBdr>
            <w:top w:val="none" w:sz="0" w:space="0" w:color="auto"/>
            <w:left w:val="none" w:sz="0" w:space="0" w:color="auto"/>
            <w:bottom w:val="none" w:sz="0" w:space="0" w:color="auto"/>
            <w:right w:val="none" w:sz="0" w:space="0" w:color="auto"/>
          </w:divBdr>
        </w:div>
      </w:divsChild>
    </w:div>
    <w:div w:id="136067905">
      <w:bodyDiv w:val="1"/>
      <w:marLeft w:val="0"/>
      <w:marRight w:val="0"/>
      <w:marTop w:val="0"/>
      <w:marBottom w:val="0"/>
      <w:divBdr>
        <w:top w:val="none" w:sz="0" w:space="0" w:color="auto"/>
        <w:left w:val="none" w:sz="0" w:space="0" w:color="auto"/>
        <w:bottom w:val="none" w:sz="0" w:space="0" w:color="auto"/>
        <w:right w:val="none" w:sz="0" w:space="0" w:color="auto"/>
      </w:divBdr>
    </w:div>
    <w:div w:id="145629247">
      <w:bodyDiv w:val="1"/>
      <w:marLeft w:val="0"/>
      <w:marRight w:val="0"/>
      <w:marTop w:val="0"/>
      <w:marBottom w:val="0"/>
      <w:divBdr>
        <w:top w:val="none" w:sz="0" w:space="0" w:color="auto"/>
        <w:left w:val="none" w:sz="0" w:space="0" w:color="auto"/>
        <w:bottom w:val="none" w:sz="0" w:space="0" w:color="auto"/>
        <w:right w:val="none" w:sz="0" w:space="0" w:color="auto"/>
      </w:divBdr>
    </w:div>
    <w:div w:id="205677763">
      <w:bodyDiv w:val="1"/>
      <w:marLeft w:val="0"/>
      <w:marRight w:val="0"/>
      <w:marTop w:val="0"/>
      <w:marBottom w:val="0"/>
      <w:divBdr>
        <w:top w:val="none" w:sz="0" w:space="0" w:color="auto"/>
        <w:left w:val="none" w:sz="0" w:space="0" w:color="auto"/>
        <w:bottom w:val="none" w:sz="0" w:space="0" w:color="auto"/>
        <w:right w:val="none" w:sz="0" w:space="0" w:color="auto"/>
      </w:divBdr>
    </w:div>
    <w:div w:id="207499801">
      <w:bodyDiv w:val="1"/>
      <w:marLeft w:val="0"/>
      <w:marRight w:val="0"/>
      <w:marTop w:val="0"/>
      <w:marBottom w:val="0"/>
      <w:divBdr>
        <w:top w:val="none" w:sz="0" w:space="0" w:color="auto"/>
        <w:left w:val="none" w:sz="0" w:space="0" w:color="auto"/>
        <w:bottom w:val="none" w:sz="0" w:space="0" w:color="auto"/>
        <w:right w:val="none" w:sz="0" w:space="0" w:color="auto"/>
      </w:divBdr>
    </w:div>
    <w:div w:id="225999245">
      <w:bodyDiv w:val="1"/>
      <w:marLeft w:val="0"/>
      <w:marRight w:val="0"/>
      <w:marTop w:val="0"/>
      <w:marBottom w:val="0"/>
      <w:divBdr>
        <w:top w:val="none" w:sz="0" w:space="0" w:color="auto"/>
        <w:left w:val="none" w:sz="0" w:space="0" w:color="auto"/>
        <w:bottom w:val="none" w:sz="0" w:space="0" w:color="auto"/>
        <w:right w:val="none" w:sz="0" w:space="0" w:color="auto"/>
      </w:divBdr>
    </w:div>
    <w:div w:id="240874957">
      <w:bodyDiv w:val="1"/>
      <w:marLeft w:val="0"/>
      <w:marRight w:val="0"/>
      <w:marTop w:val="0"/>
      <w:marBottom w:val="0"/>
      <w:divBdr>
        <w:top w:val="none" w:sz="0" w:space="0" w:color="auto"/>
        <w:left w:val="none" w:sz="0" w:space="0" w:color="auto"/>
        <w:bottom w:val="none" w:sz="0" w:space="0" w:color="auto"/>
        <w:right w:val="none" w:sz="0" w:space="0" w:color="auto"/>
      </w:divBdr>
      <w:divsChild>
        <w:div w:id="353195858">
          <w:marLeft w:val="547"/>
          <w:marRight w:val="0"/>
          <w:marTop w:val="134"/>
          <w:marBottom w:val="0"/>
          <w:divBdr>
            <w:top w:val="none" w:sz="0" w:space="0" w:color="auto"/>
            <w:left w:val="none" w:sz="0" w:space="0" w:color="auto"/>
            <w:bottom w:val="none" w:sz="0" w:space="0" w:color="auto"/>
            <w:right w:val="none" w:sz="0" w:space="0" w:color="auto"/>
          </w:divBdr>
        </w:div>
        <w:div w:id="1160344042">
          <w:marLeft w:val="547"/>
          <w:marRight w:val="0"/>
          <w:marTop w:val="134"/>
          <w:marBottom w:val="0"/>
          <w:divBdr>
            <w:top w:val="none" w:sz="0" w:space="0" w:color="auto"/>
            <w:left w:val="none" w:sz="0" w:space="0" w:color="auto"/>
            <w:bottom w:val="none" w:sz="0" w:space="0" w:color="auto"/>
            <w:right w:val="none" w:sz="0" w:space="0" w:color="auto"/>
          </w:divBdr>
        </w:div>
        <w:div w:id="1612589352">
          <w:marLeft w:val="547"/>
          <w:marRight w:val="0"/>
          <w:marTop w:val="134"/>
          <w:marBottom w:val="0"/>
          <w:divBdr>
            <w:top w:val="none" w:sz="0" w:space="0" w:color="auto"/>
            <w:left w:val="none" w:sz="0" w:space="0" w:color="auto"/>
            <w:bottom w:val="none" w:sz="0" w:space="0" w:color="auto"/>
            <w:right w:val="none" w:sz="0" w:space="0" w:color="auto"/>
          </w:divBdr>
        </w:div>
      </w:divsChild>
    </w:div>
    <w:div w:id="303314490">
      <w:bodyDiv w:val="1"/>
      <w:marLeft w:val="0"/>
      <w:marRight w:val="0"/>
      <w:marTop w:val="0"/>
      <w:marBottom w:val="0"/>
      <w:divBdr>
        <w:top w:val="none" w:sz="0" w:space="0" w:color="auto"/>
        <w:left w:val="none" w:sz="0" w:space="0" w:color="auto"/>
        <w:bottom w:val="none" w:sz="0" w:space="0" w:color="auto"/>
        <w:right w:val="none" w:sz="0" w:space="0" w:color="auto"/>
      </w:divBdr>
    </w:div>
    <w:div w:id="314143341">
      <w:bodyDiv w:val="1"/>
      <w:marLeft w:val="0"/>
      <w:marRight w:val="0"/>
      <w:marTop w:val="0"/>
      <w:marBottom w:val="0"/>
      <w:divBdr>
        <w:top w:val="none" w:sz="0" w:space="0" w:color="auto"/>
        <w:left w:val="none" w:sz="0" w:space="0" w:color="auto"/>
        <w:bottom w:val="none" w:sz="0" w:space="0" w:color="auto"/>
        <w:right w:val="none" w:sz="0" w:space="0" w:color="auto"/>
      </w:divBdr>
    </w:div>
    <w:div w:id="343672797">
      <w:bodyDiv w:val="1"/>
      <w:marLeft w:val="0"/>
      <w:marRight w:val="0"/>
      <w:marTop w:val="0"/>
      <w:marBottom w:val="0"/>
      <w:divBdr>
        <w:top w:val="none" w:sz="0" w:space="0" w:color="auto"/>
        <w:left w:val="none" w:sz="0" w:space="0" w:color="auto"/>
        <w:bottom w:val="none" w:sz="0" w:space="0" w:color="auto"/>
        <w:right w:val="none" w:sz="0" w:space="0" w:color="auto"/>
      </w:divBdr>
    </w:div>
    <w:div w:id="387725462">
      <w:bodyDiv w:val="1"/>
      <w:marLeft w:val="0"/>
      <w:marRight w:val="0"/>
      <w:marTop w:val="0"/>
      <w:marBottom w:val="0"/>
      <w:divBdr>
        <w:top w:val="none" w:sz="0" w:space="0" w:color="auto"/>
        <w:left w:val="none" w:sz="0" w:space="0" w:color="auto"/>
        <w:bottom w:val="none" w:sz="0" w:space="0" w:color="auto"/>
        <w:right w:val="none" w:sz="0" w:space="0" w:color="auto"/>
      </w:divBdr>
      <w:divsChild>
        <w:div w:id="398017453">
          <w:marLeft w:val="547"/>
          <w:marRight w:val="0"/>
          <w:marTop w:val="134"/>
          <w:marBottom w:val="0"/>
          <w:divBdr>
            <w:top w:val="none" w:sz="0" w:space="0" w:color="auto"/>
            <w:left w:val="none" w:sz="0" w:space="0" w:color="auto"/>
            <w:bottom w:val="none" w:sz="0" w:space="0" w:color="auto"/>
            <w:right w:val="none" w:sz="0" w:space="0" w:color="auto"/>
          </w:divBdr>
        </w:div>
        <w:div w:id="463811812">
          <w:marLeft w:val="547"/>
          <w:marRight w:val="0"/>
          <w:marTop w:val="134"/>
          <w:marBottom w:val="0"/>
          <w:divBdr>
            <w:top w:val="none" w:sz="0" w:space="0" w:color="auto"/>
            <w:left w:val="none" w:sz="0" w:space="0" w:color="auto"/>
            <w:bottom w:val="none" w:sz="0" w:space="0" w:color="auto"/>
            <w:right w:val="none" w:sz="0" w:space="0" w:color="auto"/>
          </w:divBdr>
        </w:div>
        <w:div w:id="1954314754">
          <w:marLeft w:val="547"/>
          <w:marRight w:val="0"/>
          <w:marTop w:val="134"/>
          <w:marBottom w:val="0"/>
          <w:divBdr>
            <w:top w:val="none" w:sz="0" w:space="0" w:color="auto"/>
            <w:left w:val="none" w:sz="0" w:space="0" w:color="auto"/>
            <w:bottom w:val="none" w:sz="0" w:space="0" w:color="auto"/>
            <w:right w:val="none" w:sz="0" w:space="0" w:color="auto"/>
          </w:divBdr>
        </w:div>
      </w:divsChild>
    </w:div>
    <w:div w:id="472720343">
      <w:bodyDiv w:val="1"/>
      <w:marLeft w:val="0"/>
      <w:marRight w:val="0"/>
      <w:marTop w:val="0"/>
      <w:marBottom w:val="0"/>
      <w:divBdr>
        <w:top w:val="none" w:sz="0" w:space="0" w:color="auto"/>
        <w:left w:val="none" w:sz="0" w:space="0" w:color="auto"/>
        <w:bottom w:val="none" w:sz="0" w:space="0" w:color="auto"/>
        <w:right w:val="none" w:sz="0" w:space="0" w:color="auto"/>
      </w:divBdr>
    </w:div>
    <w:div w:id="486361842">
      <w:bodyDiv w:val="1"/>
      <w:marLeft w:val="0"/>
      <w:marRight w:val="0"/>
      <w:marTop w:val="0"/>
      <w:marBottom w:val="0"/>
      <w:divBdr>
        <w:top w:val="none" w:sz="0" w:space="0" w:color="auto"/>
        <w:left w:val="none" w:sz="0" w:space="0" w:color="auto"/>
        <w:bottom w:val="none" w:sz="0" w:space="0" w:color="auto"/>
        <w:right w:val="none" w:sz="0" w:space="0" w:color="auto"/>
      </w:divBdr>
    </w:div>
    <w:div w:id="540944028">
      <w:bodyDiv w:val="1"/>
      <w:marLeft w:val="0"/>
      <w:marRight w:val="0"/>
      <w:marTop w:val="0"/>
      <w:marBottom w:val="0"/>
      <w:divBdr>
        <w:top w:val="none" w:sz="0" w:space="0" w:color="auto"/>
        <w:left w:val="none" w:sz="0" w:space="0" w:color="auto"/>
        <w:bottom w:val="none" w:sz="0" w:space="0" w:color="auto"/>
        <w:right w:val="none" w:sz="0" w:space="0" w:color="auto"/>
      </w:divBdr>
      <w:divsChild>
        <w:div w:id="968559731">
          <w:marLeft w:val="0"/>
          <w:marRight w:val="0"/>
          <w:marTop w:val="0"/>
          <w:marBottom w:val="0"/>
          <w:divBdr>
            <w:top w:val="none" w:sz="0" w:space="0" w:color="auto"/>
            <w:left w:val="none" w:sz="0" w:space="0" w:color="auto"/>
            <w:bottom w:val="none" w:sz="0" w:space="0" w:color="auto"/>
            <w:right w:val="none" w:sz="0" w:space="0" w:color="auto"/>
          </w:divBdr>
          <w:divsChild>
            <w:div w:id="1837040245">
              <w:marLeft w:val="0"/>
              <w:marRight w:val="0"/>
              <w:marTop w:val="0"/>
              <w:marBottom w:val="0"/>
              <w:divBdr>
                <w:top w:val="none" w:sz="0" w:space="0" w:color="auto"/>
                <w:left w:val="none" w:sz="0" w:space="0" w:color="auto"/>
                <w:bottom w:val="none" w:sz="0" w:space="0" w:color="auto"/>
                <w:right w:val="none" w:sz="0" w:space="0" w:color="auto"/>
              </w:divBdr>
              <w:divsChild>
                <w:div w:id="1185553970">
                  <w:marLeft w:val="0"/>
                  <w:marRight w:val="0"/>
                  <w:marTop w:val="0"/>
                  <w:marBottom w:val="0"/>
                  <w:divBdr>
                    <w:top w:val="none" w:sz="0" w:space="0" w:color="auto"/>
                    <w:left w:val="none" w:sz="0" w:space="0" w:color="auto"/>
                    <w:bottom w:val="none" w:sz="0" w:space="0" w:color="auto"/>
                    <w:right w:val="none" w:sz="0" w:space="0" w:color="auto"/>
                  </w:divBdr>
                  <w:divsChild>
                    <w:div w:id="107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154582">
      <w:bodyDiv w:val="1"/>
      <w:marLeft w:val="0"/>
      <w:marRight w:val="0"/>
      <w:marTop w:val="0"/>
      <w:marBottom w:val="0"/>
      <w:divBdr>
        <w:top w:val="none" w:sz="0" w:space="0" w:color="auto"/>
        <w:left w:val="none" w:sz="0" w:space="0" w:color="auto"/>
        <w:bottom w:val="none" w:sz="0" w:space="0" w:color="auto"/>
        <w:right w:val="none" w:sz="0" w:space="0" w:color="auto"/>
      </w:divBdr>
    </w:div>
    <w:div w:id="583152647">
      <w:bodyDiv w:val="1"/>
      <w:marLeft w:val="0"/>
      <w:marRight w:val="0"/>
      <w:marTop w:val="0"/>
      <w:marBottom w:val="0"/>
      <w:divBdr>
        <w:top w:val="none" w:sz="0" w:space="0" w:color="auto"/>
        <w:left w:val="none" w:sz="0" w:space="0" w:color="auto"/>
        <w:bottom w:val="none" w:sz="0" w:space="0" w:color="auto"/>
        <w:right w:val="none" w:sz="0" w:space="0" w:color="auto"/>
      </w:divBdr>
    </w:div>
    <w:div w:id="584336937">
      <w:bodyDiv w:val="1"/>
      <w:marLeft w:val="0"/>
      <w:marRight w:val="0"/>
      <w:marTop w:val="0"/>
      <w:marBottom w:val="0"/>
      <w:divBdr>
        <w:top w:val="none" w:sz="0" w:space="0" w:color="auto"/>
        <w:left w:val="none" w:sz="0" w:space="0" w:color="auto"/>
        <w:bottom w:val="none" w:sz="0" w:space="0" w:color="auto"/>
        <w:right w:val="none" w:sz="0" w:space="0" w:color="auto"/>
      </w:divBdr>
    </w:div>
    <w:div w:id="619262685">
      <w:bodyDiv w:val="1"/>
      <w:marLeft w:val="0"/>
      <w:marRight w:val="0"/>
      <w:marTop w:val="0"/>
      <w:marBottom w:val="0"/>
      <w:divBdr>
        <w:top w:val="none" w:sz="0" w:space="0" w:color="auto"/>
        <w:left w:val="none" w:sz="0" w:space="0" w:color="auto"/>
        <w:bottom w:val="none" w:sz="0" w:space="0" w:color="auto"/>
        <w:right w:val="none" w:sz="0" w:space="0" w:color="auto"/>
      </w:divBdr>
      <w:divsChild>
        <w:div w:id="187522027">
          <w:marLeft w:val="720"/>
          <w:marRight w:val="0"/>
          <w:marTop w:val="360"/>
          <w:marBottom w:val="0"/>
          <w:divBdr>
            <w:top w:val="none" w:sz="0" w:space="0" w:color="auto"/>
            <w:left w:val="none" w:sz="0" w:space="0" w:color="auto"/>
            <w:bottom w:val="none" w:sz="0" w:space="0" w:color="auto"/>
            <w:right w:val="none" w:sz="0" w:space="0" w:color="auto"/>
          </w:divBdr>
        </w:div>
        <w:div w:id="358434158">
          <w:marLeft w:val="720"/>
          <w:marRight w:val="0"/>
          <w:marTop w:val="360"/>
          <w:marBottom w:val="0"/>
          <w:divBdr>
            <w:top w:val="none" w:sz="0" w:space="0" w:color="auto"/>
            <w:left w:val="none" w:sz="0" w:space="0" w:color="auto"/>
            <w:bottom w:val="none" w:sz="0" w:space="0" w:color="auto"/>
            <w:right w:val="none" w:sz="0" w:space="0" w:color="auto"/>
          </w:divBdr>
        </w:div>
        <w:div w:id="788090903">
          <w:marLeft w:val="720"/>
          <w:marRight w:val="0"/>
          <w:marTop w:val="360"/>
          <w:marBottom w:val="0"/>
          <w:divBdr>
            <w:top w:val="none" w:sz="0" w:space="0" w:color="auto"/>
            <w:left w:val="none" w:sz="0" w:space="0" w:color="auto"/>
            <w:bottom w:val="none" w:sz="0" w:space="0" w:color="auto"/>
            <w:right w:val="none" w:sz="0" w:space="0" w:color="auto"/>
          </w:divBdr>
        </w:div>
        <w:div w:id="1337925227">
          <w:marLeft w:val="720"/>
          <w:marRight w:val="0"/>
          <w:marTop w:val="360"/>
          <w:marBottom w:val="0"/>
          <w:divBdr>
            <w:top w:val="none" w:sz="0" w:space="0" w:color="auto"/>
            <w:left w:val="none" w:sz="0" w:space="0" w:color="auto"/>
            <w:bottom w:val="none" w:sz="0" w:space="0" w:color="auto"/>
            <w:right w:val="none" w:sz="0" w:space="0" w:color="auto"/>
          </w:divBdr>
        </w:div>
        <w:div w:id="1379356519">
          <w:marLeft w:val="720"/>
          <w:marRight w:val="0"/>
          <w:marTop w:val="360"/>
          <w:marBottom w:val="0"/>
          <w:divBdr>
            <w:top w:val="none" w:sz="0" w:space="0" w:color="auto"/>
            <w:left w:val="none" w:sz="0" w:space="0" w:color="auto"/>
            <w:bottom w:val="none" w:sz="0" w:space="0" w:color="auto"/>
            <w:right w:val="none" w:sz="0" w:space="0" w:color="auto"/>
          </w:divBdr>
        </w:div>
        <w:div w:id="1586107717">
          <w:marLeft w:val="720"/>
          <w:marRight w:val="0"/>
          <w:marTop w:val="360"/>
          <w:marBottom w:val="0"/>
          <w:divBdr>
            <w:top w:val="none" w:sz="0" w:space="0" w:color="auto"/>
            <w:left w:val="none" w:sz="0" w:space="0" w:color="auto"/>
            <w:bottom w:val="none" w:sz="0" w:space="0" w:color="auto"/>
            <w:right w:val="none" w:sz="0" w:space="0" w:color="auto"/>
          </w:divBdr>
        </w:div>
        <w:div w:id="1795782651">
          <w:marLeft w:val="720"/>
          <w:marRight w:val="0"/>
          <w:marTop w:val="360"/>
          <w:marBottom w:val="0"/>
          <w:divBdr>
            <w:top w:val="none" w:sz="0" w:space="0" w:color="auto"/>
            <w:left w:val="none" w:sz="0" w:space="0" w:color="auto"/>
            <w:bottom w:val="none" w:sz="0" w:space="0" w:color="auto"/>
            <w:right w:val="none" w:sz="0" w:space="0" w:color="auto"/>
          </w:divBdr>
        </w:div>
        <w:div w:id="1872305165">
          <w:marLeft w:val="720"/>
          <w:marRight w:val="0"/>
          <w:marTop w:val="360"/>
          <w:marBottom w:val="0"/>
          <w:divBdr>
            <w:top w:val="none" w:sz="0" w:space="0" w:color="auto"/>
            <w:left w:val="none" w:sz="0" w:space="0" w:color="auto"/>
            <w:bottom w:val="none" w:sz="0" w:space="0" w:color="auto"/>
            <w:right w:val="none" w:sz="0" w:space="0" w:color="auto"/>
          </w:divBdr>
        </w:div>
        <w:div w:id="1900826814">
          <w:marLeft w:val="720"/>
          <w:marRight w:val="0"/>
          <w:marTop w:val="360"/>
          <w:marBottom w:val="0"/>
          <w:divBdr>
            <w:top w:val="none" w:sz="0" w:space="0" w:color="auto"/>
            <w:left w:val="none" w:sz="0" w:space="0" w:color="auto"/>
            <w:bottom w:val="none" w:sz="0" w:space="0" w:color="auto"/>
            <w:right w:val="none" w:sz="0" w:space="0" w:color="auto"/>
          </w:divBdr>
        </w:div>
      </w:divsChild>
    </w:div>
    <w:div w:id="676617817">
      <w:bodyDiv w:val="1"/>
      <w:marLeft w:val="0"/>
      <w:marRight w:val="0"/>
      <w:marTop w:val="0"/>
      <w:marBottom w:val="0"/>
      <w:divBdr>
        <w:top w:val="none" w:sz="0" w:space="0" w:color="auto"/>
        <w:left w:val="none" w:sz="0" w:space="0" w:color="auto"/>
        <w:bottom w:val="none" w:sz="0" w:space="0" w:color="auto"/>
        <w:right w:val="none" w:sz="0" w:space="0" w:color="auto"/>
      </w:divBdr>
    </w:div>
    <w:div w:id="678777519">
      <w:bodyDiv w:val="1"/>
      <w:marLeft w:val="0"/>
      <w:marRight w:val="0"/>
      <w:marTop w:val="0"/>
      <w:marBottom w:val="0"/>
      <w:divBdr>
        <w:top w:val="none" w:sz="0" w:space="0" w:color="auto"/>
        <w:left w:val="none" w:sz="0" w:space="0" w:color="auto"/>
        <w:bottom w:val="none" w:sz="0" w:space="0" w:color="auto"/>
        <w:right w:val="none" w:sz="0" w:space="0" w:color="auto"/>
      </w:divBdr>
    </w:div>
    <w:div w:id="692802537">
      <w:bodyDiv w:val="1"/>
      <w:marLeft w:val="0"/>
      <w:marRight w:val="0"/>
      <w:marTop w:val="0"/>
      <w:marBottom w:val="0"/>
      <w:divBdr>
        <w:top w:val="none" w:sz="0" w:space="0" w:color="auto"/>
        <w:left w:val="none" w:sz="0" w:space="0" w:color="auto"/>
        <w:bottom w:val="none" w:sz="0" w:space="0" w:color="auto"/>
        <w:right w:val="none" w:sz="0" w:space="0" w:color="auto"/>
      </w:divBdr>
    </w:div>
    <w:div w:id="698360825">
      <w:bodyDiv w:val="1"/>
      <w:marLeft w:val="0"/>
      <w:marRight w:val="0"/>
      <w:marTop w:val="0"/>
      <w:marBottom w:val="0"/>
      <w:divBdr>
        <w:top w:val="none" w:sz="0" w:space="0" w:color="auto"/>
        <w:left w:val="none" w:sz="0" w:space="0" w:color="auto"/>
        <w:bottom w:val="none" w:sz="0" w:space="0" w:color="auto"/>
        <w:right w:val="none" w:sz="0" w:space="0" w:color="auto"/>
      </w:divBdr>
    </w:div>
    <w:div w:id="708804401">
      <w:bodyDiv w:val="1"/>
      <w:marLeft w:val="0"/>
      <w:marRight w:val="0"/>
      <w:marTop w:val="0"/>
      <w:marBottom w:val="0"/>
      <w:divBdr>
        <w:top w:val="none" w:sz="0" w:space="0" w:color="auto"/>
        <w:left w:val="none" w:sz="0" w:space="0" w:color="auto"/>
        <w:bottom w:val="none" w:sz="0" w:space="0" w:color="auto"/>
        <w:right w:val="none" w:sz="0" w:space="0" w:color="auto"/>
      </w:divBdr>
    </w:div>
    <w:div w:id="733433630">
      <w:bodyDiv w:val="1"/>
      <w:marLeft w:val="0"/>
      <w:marRight w:val="0"/>
      <w:marTop w:val="0"/>
      <w:marBottom w:val="0"/>
      <w:divBdr>
        <w:top w:val="none" w:sz="0" w:space="0" w:color="auto"/>
        <w:left w:val="none" w:sz="0" w:space="0" w:color="auto"/>
        <w:bottom w:val="none" w:sz="0" w:space="0" w:color="auto"/>
        <w:right w:val="none" w:sz="0" w:space="0" w:color="auto"/>
      </w:divBdr>
    </w:div>
    <w:div w:id="751197012">
      <w:bodyDiv w:val="1"/>
      <w:marLeft w:val="0"/>
      <w:marRight w:val="0"/>
      <w:marTop w:val="0"/>
      <w:marBottom w:val="0"/>
      <w:divBdr>
        <w:top w:val="none" w:sz="0" w:space="0" w:color="auto"/>
        <w:left w:val="none" w:sz="0" w:space="0" w:color="auto"/>
        <w:bottom w:val="none" w:sz="0" w:space="0" w:color="auto"/>
        <w:right w:val="none" w:sz="0" w:space="0" w:color="auto"/>
      </w:divBdr>
      <w:divsChild>
        <w:div w:id="75790866">
          <w:marLeft w:val="0"/>
          <w:marRight w:val="0"/>
          <w:marTop w:val="0"/>
          <w:marBottom w:val="0"/>
          <w:divBdr>
            <w:top w:val="none" w:sz="0" w:space="0" w:color="auto"/>
            <w:left w:val="none" w:sz="0" w:space="0" w:color="auto"/>
            <w:bottom w:val="none" w:sz="0" w:space="0" w:color="auto"/>
            <w:right w:val="none" w:sz="0" w:space="0" w:color="auto"/>
          </w:divBdr>
          <w:divsChild>
            <w:div w:id="2045716536">
              <w:marLeft w:val="0"/>
              <w:marRight w:val="0"/>
              <w:marTop w:val="0"/>
              <w:marBottom w:val="0"/>
              <w:divBdr>
                <w:top w:val="none" w:sz="0" w:space="0" w:color="auto"/>
                <w:left w:val="none" w:sz="0" w:space="0" w:color="auto"/>
                <w:bottom w:val="none" w:sz="0" w:space="0" w:color="auto"/>
                <w:right w:val="none" w:sz="0" w:space="0" w:color="auto"/>
              </w:divBdr>
              <w:divsChild>
                <w:div w:id="1678649970">
                  <w:marLeft w:val="0"/>
                  <w:marRight w:val="0"/>
                  <w:marTop w:val="0"/>
                  <w:marBottom w:val="0"/>
                  <w:divBdr>
                    <w:top w:val="none" w:sz="0" w:space="0" w:color="auto"/>
                    <w:left w:val="none" w:sz="0" w:space="0" w:color="auto"/>
                    <w:bottom w:val="none" w:sz="0" w:space="0" w:color="auto"/>
                    <w:right w:val="none" w:sz="0" w:space="0" w:color="auto"/>
                  </w:divBdr>
                  <w:divsChild>
                    <w:div w:id="11366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26485">
      <w:bodyDiv w:val="1"/>
      <w:marLeft w:val="0"/>
      <w:marRight w:val="0"/>
      <w:marTop w:val="0"/>
      <w:marBottom w:val="0"/>
      <w:divBdr>
        <w:top w:val="none" w:sz="0" w:space="0" w:color="auto"/>
        <w:left w:val="none" w:sz="0" w:space="0" w:color="auto"/>
        <w:bottom w:val="none" w:sz="0" w:space="0" w:color="auto"/>
        <w:right w:val="none" w:sz="0" w:space="0" w:color="auto"/>
      </w:divBdr>
    </w:div>
    <w:div w:id="795488275">
      <w:bodyDiv w:val="1"/>
      <w:marLeft w:val="0"/>
      <w:marRight w:val="0"/>
      <w:marTop w:val="0"/>
      <w:marBottom w:val="0"/>
      <w:divBdr>
        <w:top w:val="none" w:sz="0" w:space="0" w:color="auto"/>
        <w:left w:val="none" w:sz="0" w:space="0" w:color="auto"/>
        <w:bottom w:val="none" w:sz="0" w:space="0" w:color="auto"/>
        <w:right w:val="none" w:sz="0" w:space="0" w:color="auto"/>
      </w:divBdr>
    </w:div>
    <w:div w:id="807821535">
      <w:bodyDiv w:val="1"/>
      <w:marLeft w:val="0"/>
      <w:marRight w:val="0"/>
      <w:marTop w:val="0"/>
      <w:marBottom w:val="0"/>
      <w:divBdr>
        <w:top w:val="none" w:sz="0" w:space="0" w:color="auto"/>
        <w:left w:val="none" w:sz="0" w:space="0" w:color="auto"/>
        <w:bottom w:val="none" w:sz="0" w:space="0" w:color="auto"/>
        <w:right w:val="none" w:sz="0" w:space="0" w:color="auto"/>
      </w:divBdr>
    </w:div>
    <w:div w:id="823471487">
      <w:bodyDiv w:val="1"/>
      <w:marLeft w:val="0"/>
      <w:marRight w:val="0"/>
      <w:marTop w:val="0"/>
      <w:marBottom w:val="0"/>
      <w:divBdr>
        <w:top w:val="none" w:sz="0" w:space="0" w:color="auto"/>
        <w:left w:val="none" w:sz="0" w:space="0" w:color="auto"/>
        <w:bottom w:val="none" w:sz="0" w:space="0" w:color="auto"/>
        <w:right w:val="none" w:sz="0" w:space="0" w:color="auto"/>
      </w:divBdr>
    </w:div>
    <w:div w:id="827287696">
      <w:bodyDiv w:val="1"/>
      <w:marLeft w:val="0"/>
      <w:marRight w:val="0"/>
      <w:marTop w:val="0"/>
      <w:marBottom w:val="0"/>
      <w:divBdr>
        <w:top w:val="none" w:sz="0" w:space="0" w:color="auto"/>
        <w:left w:val="none" w:sz="0" w:space="0" w:color="auto"/>
        <w:bottom w:val="none" w:sz="0" w:space="0" w:color="auto"/>
        <w:right w:val="none" w:sz="0" w:space="0" w:color="auto"/>
      </w:divBdr>
    </w:div>
    <w:div w:id="910508233">
      <w:bodyDiv w:val="1"/>
      <w:marLeft w:val="0"/>
      <w:marRight w:val="0"/>
      <w:marTop w:val="0"/>
      <w:marBottom w:val="0"/>
      <w:divBdr>
        <w:top w:val="none" w:sz="0" w:space="0" w:color="auto"/>
        <w:left w:val="none" w:sz="0" w:space="0" w:color="auto"/>
        <w:bottom w:val="none" w:sz="0" w:space="0" w:color="auto"/>
        <w:right w:val="none" w:sz="0" w:space="0" w:color="auto"/>
      </w:divBdr>
    </w:div>
    <w:div w:id="910848229">
      <w:bodyDiv w:val="1"/>
      <w:marLeft w:val="0"/>
      <w:marRight w:val="0"/>
      <w:marTop w:val="0"/>
      <w:marBottom w:val="0"/>
      <w:divBdr>
        <w:top w:val="none" w:sz="0" w:space="0" w:color="auto"/>
        <w:left w:val="none" w:sz="0" w:space="0" w:color="auto"/>
        <w:bottom w:val="none" w:sz="0" w:space="0" w:color="auto"/>
        <w:right w:val="none" w:sz="0" w:space="0" w:color="auto"/>
      </w:divBdr>
    </w:div>
    <w:div w:id="916743764">
      <w:bodyDiv w:val="1"/>
      <w:marLeft w:val="0"/>
      <w:marRight w:val="0"/>
      <w:marTop w:val="0"/>
      <w:marBottom w:val="0"/>
      <w:divBdr>
        <w:top w:val="none" w:sz="0" w:space="0" w:color="auto"/>
        <w:left w:val="none" w:sz="0" w:space="0" w:color="auto"/>
        <w:bottom w:val="none" w:sz="0" w:space="0" w:color="auto"/>
        <w:right w:val="none" w:sz="0" w:space="0" w:color="auto"/>
      </w:divBdr>
    </w:div>
    <w:div w:id="956375212">
      <w:bodyDiv w:val="1"/>
      <w:marLeft w:val="0"/>
      <w:marRight w:val="0"/>
      <w:marTop w:val="0"/>
      <w:marBottom w:val="0"/>
      <w:divBdr>
        <w:top w:val="none" w:sz="0" w:space="0" w:color="auto"/>
        <w:left w:val="none" w:sz="0" w:space="0" w:color="auto"/>
        <w:bottom w:val="none" w:sz="0" w:space="0" w:color="auto"/>
        <w:right w:val="none" w:sz="0" w:space="0" w:color="auto"/>
      </w:divBdr>
    </w:div>
    <w:div w:id="967322213">
      <w:bodyDiv w:val="1"/>
      <w:marLeft w:val="0"/>
      <w:marRight w:val="0"/>
      <w:marTop w:val="0"/>
      <w:marBottom w:val="0"/>
      <w:divBdr>
        <w:top w:val="none" w:sz="0" w:space="0" w:color="auto"/>
        <w:left w:val="none" w:sz="0" w:space="0" w:color="auto"/>
        <w:bottom w:val="none" w:sz="0" w:space="0" w:color="auto"/>
        <w:right w:val="none" w:sz="0" w:space="0" w:color="auto"/>
      </w:divBdr>
    </w:div>
    <w:div w:id="1004088867">
      <w:bodyDiv w:val="1"/>
      <w:marLeft w:val="0"/>
      <w:marRight w:val="0"/>
      <w:marTop w:val="0"/>
      <w:marBottom w:val="0"/>
      <w:divBdr>
        <w:top w:val="none" w:sz="0" w:space="0" w:color="auto"/>
        <w:left w:val="none" w:sz="0" w:space="0" w:color="auto"/>
        <w:bottom w:val="none" w:sz="0" w:space="0" w:color="auto"/>
        <w:right w:val="none" w:sz="0" w:space="0" w:color="auto"/>
      </w:divBdr>
    </w:div>
    <w:div w:id="1135489737">
      <w:bodyDiv w:val="1"/>
      <w:marLeft w:val="0"/>
      <w:marRight w:val="0"/>
      <w:marTop w:val="0"/>
      <w:marBottom w:val="0"/>
      <w:divBdr>
        <w:top w:val="none" w:sz="0" w:space="0" w:color="auto"/>
        <w:left w:val="none" w:sz="0" w:space="0" w:color="auto"/>
        <w:bottom w:val="none" w:sz="0" w:space="0" w:color="auto"/>
        <w:right w:val="none" w:sz="0" w:space="0" w:color="auto"/>
      </w:divBdr>
    </w:div>
    <w:div w:id="1205874208">
      <w:bodyDiv w:val="1"/>
      <w:marLeft w:val="0"/>
      <w:marRight w:val="0"/>
      <w:marTop w:val="0"/>
      <w:marBottom w:val="0"/>
      <w:divBdr>
        <w:top w:val="none" w:sz="0" w:space="0" w:color="auto"/>
        <w:left w:val="none" w:sz="0" w:space="0" w:color="auto"/>
        <w:bottom w:val="none" w:sz="0" w:space="0" w:color="auto"/>
        <w:right w:val="none" w:sz="0" w:space="0" w:color="auto"/>
      </w:divBdr>
    </w:div>
    <w:div w:id="1295481035">
      <w:bodyDiv w:val="1"/>
      <w:marLeft w:val="0"/>
      <w:marRight w:val="0"/>
      <w:marTop w:val="0"/>
      <w:marBottom w:val="0"/>
      <w:divBdr>
        <w:top w:val="none" w:sz="0" w:space="0" w:color="auto"/>
        <w:left w:val="none" w:sz="0" w:space="0" w:color="auto"/>
        <w:bottom w:val="none" w:sz="0" w:space="0" w:color="auto"/>
        <w:right w:val="none" w:sz="0" w:space="0" w:color="auto"/>
      </w:divBdr>
    </w:div>
    <w:div w:id="1296839833">
      <w:bodyDiv w:val="1"/>
      <w:marLeft w:val="0"/>
      <w:marRight w:val="0"/>
      <w:marTop w:val="0"/>
      <w:marBottom w:val="0"/>
      <w:divBdr>
        <w:top w:val="none" w:sz="0" w:space="0" w:color="auto"/>
        <w:left w:val="none" w:sz="0" w:space="0" w:color="auto"/>
        <w:bottom w:val="none" w:sz="0" w:space="0" w:color="auto"/>
        <w:right w:val="none" w:sz="0" w:space="0" w:color="auto"/>
      </w:divBdr>
    </w:div>
    <w:div w:id="1312296761">
      <w:bodyDiv w:val="1"/>
      <w:marLeft w:val="0"/>
      <w:marRight w:val="0"/>
      <w:marTop w:val="0"/>
      <w:marBottom w:val="0"/>
      <w:divBdr>
        <w:top w:val="none" w:sz="0" w:space="0" w:color="auto"/>
        <w:left w:val="none" w:sz="0" w:space="0" w:color="auto"/>
        <w:bottom w:val="none" w:sz="0" w:space="0" w:color="auto"/>
        <w:right w:val="none" w:sz="0" w:space="0" w:color="auto"/>
      </w:divBdr>
    </w:div>
    <w:div w:id="1354577458">
      <w:bodyDiv w:val="1"/>
      <w:marLeft w:val="0"/>
      <w:marRight w:val="0"/>
      <w:marTop w:val="0"/>
      <w:marBottom w:val="0"/>
      <w:divBdr>
        <w:top w:val="none" w:sz="0" w:space="0" w:color="auto"/>
        <w:left w:val="none" w:sz="0" w:space="0" w:color="auto"/>
        <w:bottom w:val="none" w:sz="0" w:space="0" w:color="auto"/>
        <w:right w:val="none" w:sz="0" w:space="0" w:color="auto"/>
      </w:divBdr>
    </w:div>
    <w:div w:id="1496726889">
      <w:bodyDiv w:val="1"/>
      <w:marLeft w:val="0"/>
      <w:marRight w:val="0"/>
      <w:marTop w:val="0"/>
      <w:marBottom w:val="0"/>
      <w:divBdr>
        <w:top w:val="none" w:sz="0" w:space="0" w:color="auto"/>
        <w:left w:val="none" w:sz="0" w:space="0" w:color="auto"/>
        <w:bottom w:val="none" w:sz="0" w:space="0" w:color="auto"/>
        <w:right w:val="none" w:sz="0" w:space="0" w:color="auto"/>
      </w:divBdr>
    </w:div>
    <w:div w:id="1505316980">
      <w:bodyDiv w:val="1"/>
      <w:marLeft w:val="0"/>
      <w:marRight w:val="0"/>
      <w:marTop w:val="0"/>
      <w:marBottom w:val="0"/>
      <w:divBdr>
        <w:top w:val="none" w:sz="0" w:space="0" w:color="auto"/>
        <w:left w:val="none" w:sz="0" w:space="0" w:color="auto"/>
        <w:bottom w:val="none" w:sz="0" w:space="0" w:color="auto"/>
        <w:right w:val="none" w:sz="0" w:space="0" w:color="auto"/>
      </w:divBdr>
    </w:div>
    <w:div w:id="1595355318">
      <w:bodyDiv w:val="1"/>
      <w:marLeft w:val="0"/>
      <w:marRight w:val="0"/>
      <w:marTop w:val="0"/>
      <w:marBottom w:val="0"/>
      <w:divBdr>
        <w:top w:val="none" w:sz="0" w:space="0" w:color="auto"/>
        <w:left w:val="none" w:sz="0" w:space="0" w:color="auto"/>
        <w:bottom w:val="none" w:sz="0" w:space="0" w:color="auto"/>
        <w:right w:val="none" w:sz="0" w:space="0" w:color="auto"/>
      </w:divBdr>
    </w:div>
    <w:div w:id="1607541862">
      <w:bodyDiv w:val="1"/>
      <w:marLeft w:val="0"/>
      <w:marRight w:val="0"/>
      <w:marTop w:val="0"/>
      <w:marBottom w:val="0"/>
      <w:divBdr>
        <w:top w:val="none" w:sz="0" w:space="0" w:color="auto"/>
        <w:left w:val="none" w:sz="0" w:space="0" w:color="auto"/>
        <w:bottom w:val="none" w:sz="0" w:space="0" w:color="auto"/>
        <w:right w:val="none" w:sz="0" w:space="0" w:color="auto"/>
      </w:divBdr>
      <w:divsChild>
        <w:div w:id="678581927">
          <w:marLeft w:val="0"/>
          <w:marRight w:val="0"/>
          <w:marTop w:val="0"/>
          <w:marBottom w:val="0"/>
          <w:divBdr>
            <w:top w:val="none" w:sz="0" w:space="0" w:color="auto"/>
            <w:left w:val="none" w:sz="0" w:space="0" w:color="auto"/>
            <w:bottom w:val="none" w:sz="0" w:space="0" w:color="auto"/>
            <w:right w:val="none" w:sz="0" w:space="0" w:color="auto"/>
          </w:divBdr>
          <w:divsChild>
            <w:div w:id="642347184">
              <w:marLeft w:val="0"/>
              <w:marRight w:val="0"/>
              <w:marTop w:val="0"/>
              <w:marBottom w:val="0"/>
              <w:divBdr>
                <w:top w:val="none" w:sz="0" w:space="0" w:color="auto"/>
                <w:left w:val="none" w:sz="0" w:space="0" w:color="auto"/>
                <w:bottom w:val="none" w:sz="0" w:space="0" w:color="auto"/>
                <w:right w:val="none" w:sz="0" w:space="0" w:color="auto"/>
              </w:divBdr>
              <w:divsChild>
                <w:div w:id="639265133">
                  <w:marLeft w:val="0"/>
                  <w:marRight w:val="0"/>
                  <w:marTop w:val="0"/>
                  <w:marBottom w:val="0"/>
                  <w:divBdr>
                    <w:top w:val="none" w:sz="0" w:space="0" w:color="auto"/>
                    <w:left w:val="none" w:sz="0" w:space="0" w:color="auto"/>
                    <w:bottom w:val="none" w:sz="0" w:space="0" w:color="auto"/>
                    <w:right w:val="none" w:sz="0" w:space="0" w:color="auto"/>
                  </w:divBdr>
                  <w:divsChild>
                    <w:div w:id="13936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432127">
      <w:bodyDiv w:val="1"/>
      <w:marLeft w:val="0"/>
      <w:marRight w:val="0"/>
      <w:marTop w:val="0"/>
      <w:marBottom w:val="0"/>
      <w:divBdr>
        <w:top w:val="none" w:sz="0" w:space="0" w:color="auto"/>
        <w:left w:val="none" w:sz="0" w:space="0" w:color="auto"/>
        <w:bottom w:val="none" w:sz="0" w:space="0" w:color="auto"/>
        <w:right w:val="none" w:sz="0" w:space="0" w:color="auto"/>
      </w:divBdr>
    </w:div>
    <w:div w:id="1716269063">
      <w:bodyDiv w:val="1"/>
      <w:marLeft w:val="0"/>
      <w:marRight w:val="0"/>
      <w:marTop w:val="0"/>
      <w:marBottom w:val="0"/>
      <w:divBdr>
        <w:top w:val="none" w:sz="0" w:space="0" w:color="auto"/>
        <w:left w:val="none" w:sz="0" w:space="0" w:color="auto"/>
        <w:bottom w:val="none" w:sz="0" w:space="0" w:color="auto"/>
        <w:right w:val="none" w:sz="0" w:space="0" w:color="auto"/>
      </w:divBdr>
    </w:div>
    <w:div w:id="1718747253">
      <w:bodyDiv w:val="1"/>
      <w:marLeft w:val="0"/>
      <w:marRight w:val="0"/>
      <w:marTop w:val="0"/>
      <w:marBottom w:val="0"/>
      <w:divBdr>
        <w:top w:val="none" w:sz="0" w:space="0" w:color="auto"/>
        <w:left w:val="none" w:sz="0" w:space="0" w:color="auto"/>
        <w:bottom w:val="none" w:sz="0" w:space="0" w:color="auto"/>
        <w:right w:val="none" w:sz="0" w:space="0" w:color="auto"/>
      </w:divBdr>
    </w:div>
    <w:div w:id="1726945594">
      <w:bodyDiv w:val="1"/>
      <w:marLeft w:val="0"/>
      <w:marRight w:val="0"/>
      <w:marTop w:val="0"/>
      <w:marBottom w:val="0"/>
      <w:divBdr>
        <w:top w:val="none" w:sz="0" w:space="0" w:color="auto"/>
        <w:left w:val="none" w:sz="0" w:space="0" w:color="auto"/>
        <w:bottom w:val="none" w:sz="0" w:space="0" w:color="auto"/>
        <w:right w:val="none" w:sz="0" w:space="0" w:color="auto"/>
      </w:divBdr>
    </w:div>
    <w:div w:id="1771269068">
      <w:bodyDiv w:val="1"/>
      <w:marLeft w:val="0"/>
      <w:marRight w:val="0"/>
      <w:marTop w:val="0"/>
      <w:marBottom w:val="0"/>
      <w:divBdr>
        <w:top w:val="none" w:sz="0" w:space="0" w:color="auto"/>
        <w:left w:val="none" w:sz="0" w:space="0" w:color="auto"/>
        <w:bottom w:val="none" w:sz="0" w:space="0" w:color="auto"/>
        <w:right w:val="none" w:sz="0" w:space="0" w:color="auto"/>
      </w:divBdr>
    </w:div>
    <w:div w:id="1782720786">
      <w:bodyDiv w:val="1"/>
      <w:marLeft w:val="0"/>
      <w:marRight w:val="0"/>
      <w:marTop w:val="0"/>
      <w:marBottom w:val="0"/>
      <w:divBdr>
        <w:top w:val="none" w:sz="0" w:space="0" w:color="auto"/>
        <w:left w:val="none" w:sz="0" w:space="0" w:color="auto"/>
        <w:bottom w:val="none" w:sz="0" w:space="0" w:color="auto"/>
        <w:right w:val="none" w:sz="0" w:space="0" w:color="auto"/>
      </w:divBdr>
    </w:div>
    <w:div w:id="1817187571">
      <w:bodyDiv w:val="1"/>
      <w:marLeft w:val="0"/>
      <w:marRight w:val="0"/>
      <w:marTop w:val="0"/>
      <w:marBottom w:val="0"/>
      <w:divBdr>
        <w:top w:val="none" w:sz="0" w:space="0" w:color="auto"/>
        <w:left w:val="none" w:sz="0" w:space="0" w:color="auto"/>
        <w:bottom w:val="none" w:sz="0" w:space="0" w:color="auto"/>
        <w:right w:val="none" w:sz="0" w:space="0" w:color="auto"/>
      </w:divBdr>
    </w:div>
    <w:div w:id="1842312835">
      <w:bodyDiv w:val="1"/>
      <w:marLeft w:val="0"/>
      <w:marRight w:val="0"/>
      <w:marTop w:val="0"/>
      <w:marBottom w:val="0"/>
      <w:divBdr>
        <w:top w:val="none" w:sz="0" w:space="0" w:color="auto"/>
        <w:left w:val="none" w:sz="0" w:space="0" w:color="auto"/>
        <w:bottom w:val="none" w:sz="0" w:space="0" w:color="auto"/>
        <w:right w:val="none" w:sz="0" w:space="0" w:color="auto"/>
      </w:divBdr>
    </w:div>
    <w:div w:id="1868828096">
      <w:bodyDiv w:val="1"/>
      <w:marLeft w:val="0"/>
      <w:marRight w:val="0"/>
      <w:marTop w:val="0"/>
      <w:marBottom w:val="0"/>
      <w:divBdr>
        <w:top w:val="none" w:sz="0" w:space="0" w:color="auto"/>
        <w:left w:val="none" w:sz="0" w:space="0" w:color="auto"/>
        <w:bottom w:val="none" w:sz="0" w:space="0" w:color="auto"/>
        <w:right w:val="none" w:sz="0" w:space="0" w:color="auto"/>
      </w:divBdr>
    </w:div>
    <w:div w:id="1894465762">
      <w:bodyDiv w:val="1"/>
      <w:marLeft w:val="0"/>
      <w:marRight w:val="0"/>
      <w:marTop w:val="0"/>
      <w:marBottom w:val="0"/>
      <w:divBdr>
        <w:top w:val="none" w:sz="0" w:space="0" w:color="auto"/>
        <w:left w:val="none" w:sz="0" w:space="0" w:color="auto"/>
        <w:bottom w:val="none" w:sz="0" w:space="0" w:color="auto"/>
        <w:right w:val="none" w:sz="0" w:space="0" w:color="auto"/>
      </w:divBdr>
    </w:div>
    <w:div w:id="1916085840">
      <w:bodyDiv w:val="1"/>
      <w:marLeft w:val="0"/>
      <w:marRight w:val="0"/>
      <w:marTop w:val="0"/>
      <w:marBottom w:val="0"/>
      <w:divBdr>
        <w:top w:val="none" w:sz="0" w:space="0" w:color="auto"/>
        <w:left w:val="none" w:sz="0" w:space="0" w:color="auto"/>
        <w:bottom w:val="none" w:sz="0" w:space="0" w:color="auto"/>
        <w:right w:val="none" w:sz="0" w:space="0" w:color="auto"/>
      </w:divBdr>
    </w:div>
    <w:div w:id="1965501478">
      <w:bodyDiv w:val="1"/>
      <w:marLeft w:val="0"/>
      <w:marRight w:val="0"/>
      <w:marTop w:val="0"/>
      <w:marBottom w:val="0"/>
      <w:divBdr>
        <w:top w:val="none" w:sz="0" w:space="0" w:color="auto"/>
        <w:left w:val="none" w:sz="0" w:space="0" w:color="auto"/>
        <w:bottom w:val="none" w:sz="0" w:space="0" w:color="auto"/>
        <w:right w:val="none" w:sz="0" w:space="0" w:color="auto"/>
      </w:divBdr>
    </w:div>
    <w:div w:id="2032993386">
      <w:bodyDiv w:val="1"/>
      <w:marLeft w:val="0"/>
      <w:marRight w:val="0"/>
      <w:marTop w:val="0"/>
      <w:marBottom w:val="0"/>
      <w:divBdr>
        <w:top w:val="none" w:sz="0" w:space="0" w:color="auto"/>
        <w:left w:val="none" w:sz="0" w:space="0" w:color="auto"/>
        <w:bottom w:val="none" w:sz="0" w:space="0" w:color="auto"/>
        <w:right w:val="none" w:sz="0" w:space="0" w:color="auto"/>
      </w:divBdr>
    </w:div>
    <w:div w:id="204925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suicide-prevention-strategy-for-england" TargetMode="External"/><Relationship Id="rId18" Type="http://schemas.openxmlformats.org/officeDocument/2006/relationships/hyperlink" Target="https://sheffieldcc.maps.arcgis.com/sharing/rest/content/items/b7e98e3042124394a431b205a94bb818/data"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sheffieldcc.maps.arcgis.com/sharing/rest/content/items/a97e02645d6c402da9202d0caefb74f4/data" TargetMode="External"/><Relationship Id="rId20" Type="http://schemas.openxmlformats.org/officeDocument/2006/relationships/hyperlink" Target="https://sheffieldcc.maps.arcgis.com/sharing/rest/content/items/9c2543868fe344669a48656918c2f8a4/data" TargetMode="External"/><Relationship Id="rId29" Type="http://schemas.openxmlformats.org/officeDocument/2006/relationships/hyperlink" Target="https://suicidebereavementuk.com/sbuk-train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heffieldcc.maps.arcgis.com/sharing/rest/content/items/91f9b7ca56234a599c4ba69c8c3fc921/data" TargetMode="External"/><Relationship Id="rId22" Type="http://schemas.openxmlformats.org/officeDocument/2006/relationships/hyperlink" Target="https://sheffieldcc.maps.arcgis.com/sharing/rest/content/items/23bce38b56c34ff78ab5ceb6516276ed/data"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Ant15</b:Tag>
    <b:SourceType>JournalArticle</b:SourceType>
    <b:Guid>{BC65F097-17D7-4FBC-A965-E0647E1EA0A3}</b:Guid>
    <b:Title>The impact of fiscal austerity on suicide motality: Evidence accross the Eurozone periphery</b:Title>
    <b:Year>2015</b:Year>
    <b:Pages>63-78</b:Pages>
    <b:Author>
      <b:Author>
        <b:NameList>
          <b:Person>
            <b:Last>al</b:Last>
            <b:First>Antonakakis</b:First>
            <b:Middle>et</b:Middle>
          </b:Person>
        </b:NameList>
      </b:Author>
    </b:Author>
    <b:JournalName>social science and medicine</b:JournalName>
    <b:RefOrder>1</b:RefOrder>
  </b:Source>
</b:Sources>
</file>

<file path=customXml/itemProps1.xml><?xml version="1.0" encoding="utf-8"?>
<ds:datastoreItem xmlns:ds="http://schemas.openxmlformats.org/officeDocument/2006/customXml" ds:itemID="{AFEE2D47-A3FE-4B3C-9700-02DA4AD11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23DFBFEE</Template>
  <TotalTime>2</TotalTime>
  <Pages>26</Pages>
  <Words>5069</Words>
  <Characters>28916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IMT</Company>
  <LinksUpToDate>false</LinksUpToDate>
  <CharactersWithSpaces>33918</CharactersWithSpaces>
  <SharedDoc>false</SharedDoc>
  <HLinks>
    <vt:vector size="24" baseType="variant">
      <vt:variant>
        <vt:i4>1310779</vt:i4>
      </vt:variant>
      <vt:variant>
        <vt:i4>14</vt:i4>
      </vt:variant>
      <vt:variant>
        <vt:i4>0</vt:i4>
      </vt:variant>
      <vt:variant>
        <vt:i4>5</vt:i4>
      </vt:variant>
      <vt:variant>
        <vt:lpwstr/>
      </vt:variant>
      <vt:variant>
        <vt:lpwstr>_Toc418073017</vt:lpwstr>
      </vt:variant>
      <vt:variant>
        <vt:i4>1310779</vt:i4>
      </vt:variant>
      <vt:variant>
        <vt:i4>8</vt:i4>
      </vt:variant>
      <vt:variant>
        <vt:i4>0</vt:i4>
      </vt:variant>
      <vt:variant>
        <vt:i4>5</vt:i4>
      </vt:variant>
      <vt:variant>
        <vt:lpwstr/>
      </vt:variant>
      <vt:variant>
        <vt:lpwstr>_Toc418073016</vt:lpwstr>
      </vt:variant>
      <vt:variant>
        <vt:i4>1310779</vt:i4>
      </vt:variant>
      <vt:variant>
        <vt:i4>2</vt:i4>
      </vt:variant>
      <vt:variant>
        <vt:i4>0</vt:i4>
      </vt:variant>
      <vt:variant>
        <vt:i4>5</vt:i4>
      </vt:variant>
      <vt:variant>
        <vt:lpwstr/>
      </vt:variant>
      <vt:variant>
        <vt:lpwstr>_Toc418073015</vt:lpwstr>
      </vt:variant>
      <vt:variant>
        <vt:i4>65545</vt:i4>
      </vt:variant>
      <vt:variant>
        <vt:i4>0</vt:i4>
      </vt:variant>
      <vt:variant>
        <vt:i4>0</vt:i4>
      </vt:variant>
      <vt:variant>
        <vt:i4>5</vt:i4>
      </vt:variant>
      <vt:variant>
        <vt:lpwstr>http://www.england.nhs.uk/mentalhealth/taskforce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dc:creator>
  <cp:lastModifiedBy>Rutter Joanna (NCC)</cp:lastModifiedBy>
  <cp:revision>3</cp:revision>
  <cp:lastPrinted>2019-01-23T11:44:00Z</cp:lastPrinted>
  <dcterms:created xsi:type="dcterms:W3CDTF">2019-01-23T11:43:00Z</dcterms:created>
  <dcterms:modified xsi:type="dcterms:W3CDTF">2019-01-23T11:45:00Z</dcterms:modified>
</cp:coreProperties>
</file>